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320" w:rsidRDefault="00B27320" w:rsidP="006E4142">
      <w:pPr>
        <w:jc w:val="center"/>
        <w:rPr>
          <w:rFonts w:ascii="Trebuchet MS" w:hAnsi="Trebuchet MS"/>
          <w:sz w:val="52"/>
          <w:szCs w:val="52"/>
        </w:rPr>
      </w:pPr>
    </w:p>
    <w:p w:rsidR="00B27320" w:rsidRDefault="00B27320" w:rsidP="006E4142">
      <w:pPr>
        <w:jc w:val="center"/>
        <w:rPr>
          <w:rFonts w:ascii="Trebuchet MS" w:hAnsi="Trebuchet MS"/>
          <w:sz w:val="52"/>
          <w:szCs w:val="52"/>
        </w:rPr>
      </w:pPr>
    </w:p>
    <w:p w:rsidR="00780897" w:rsidRDefault="00EF203D" w:rsidP="006E4142">
      <w:pPr>
        <w:jc w:val="center"/>
        <w:rPr>
          <w:rFonts w:ascii="Trebuchet MS" w:hAnsi="Trebuchet MS"/>
          <w:sz w:val="52"/>
          <w:szCs w:val="52"/>
        </w:rPr>
      </w:pPr>
      <w:r w:rsidRPr="00780897">
        <w:rPr>
          <w:rFonts w:ascii="Trebuchet MS" w:hAnsi="Trebuchet MS"/>
          <w:sz w:val="52"/>
          <w:szCs w:val="52"/>
        </w:rPr>
        <w:t xml:space="preserve">Asociaţia </w:t>
      </w:r>
    </w:p>
    <w:p w:rsidR="006E4142" w:rsidRDefault="00EF203D" w:rsidP="006E4142">
      <w:pPr>
        <w:jc w:val="center"/>
        <w:rPr>
          <w:rFonts w:ascii="Trebuchet MS" w:hAnsi="Trebuchet MS"/>
          <w:sz w:val="52"/>
          <w:szCs w:val="52"/>
        </w:rPr>
      </w:pPr>
      <w:r w:rsidRPr="00780897">
        <w:rPr>
          <w:rFonts w:ascii="Trebuchet MS" w:hAnsi="Trebuchet MS"/>
          <w:sz w:val="52"/>
          <w:szCs w:val="52"/>
        </w:rPr>
        <w:t>“</w:t>
      </w:r>
      <w:r w:rsidR="005609F1" w:rsidRPr="005609F1">
        <w:rPr>
          <w:rFonts w:ascii="Trebuchet MS" w:hAnsi="Trebuchet MS"/>
          <w:sz w:val="52"/>
          <w:szCs w:val="52"/>
        </w:rPr>
        <w:t xml:space="preserve">Grupul de Acţiune Locală Maramureş </w:t>
      </w:r>
      <w:r w:rsidRPr="00780897">
        <w:rPr>
          <w:rFonts w:ascii="Trebuchet MS" w:hAnsi="Trebuchet MS"/>
          <w:sz w:val="52"/>
          <w:szCs w:val="52"/>
        </w:rPr>
        <w:t>Vest “ –GALMMV</w:t>
      </w:r>
    </w:p>
    <w:p w:rsidR="00780897" w:rsidRPr="00780897" w:rsidRDefault="002C07B4" w:rsidP="006E4142">
      <w:pPr>
        <w:jc w:val="center"/>
        <w:rPr>
          <w:rFonts w:ascii="Trebuchet MS" w:hAnsi="Trebuchet MS"/>
          <w:sz w:val="52"/>
          <w:szCs w:val="52"/>
        </w:rPr>
      </w:pPr>
      <w:r>
        <w:rPr>
          <w:noProof/>
          <w:lang w:val="ro-RO" w:eastAsia="ro-RO"/>
        </w:rPr>
        <w:drawing>
          <wp:inline distT="0" distB="0" distL="0" distR="0" wp14:anchorId="073F2E74" wp14:editId="1DE5CB2B">
            <wp:extent cx="400993" cy="5818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2537" cy="584132"/>
                    </a:xfrm>
                    <a:prstGeom prst="rect">
                      <a:avLst/>
                    </a:prstGeom>
                  </pic:spPr>
                </pic:pic>
              </a:graphicData>
            </a:graphic>
          </wp:inline>
        </w:drawing>
      </w:r>
    </w:p>
    <w:p w:rsidR="006E4142" w:rsidRPr="006E4142" w:rsidRDefault="006E4142" w:rsidP="006E4142">
      <w:pPr>
        <w:jc w:val="center"/>
        <w:rPr>
          <w:rFonts w:ascii="Trebuchet MS" w:hAnsi="Trebuchet MS"/>
          <w:sz w:val="48"/>
          <w:szCs w:val="48"/>
        </w:rPr>
      </w:pPr>
    </w:p>
    <w:p w:rsidR="006E4142" w:rsidRPr="006E4142" w:rsidRDefault="006E4142" w:rsidP="006E4142">
      <w:pPr>
        <w:jc w:val="center"/>
        <w:rPr>
          <w:rFonts w:ascii="Trebuchet MS" w:hAnsi="Trebuchet MS"/>
          <w:sz w:val="48"/>
          <w:szCs w:val="48"/>
        </w:rPr>
      </w:pPr>
    </w:p>
    <w:p w:rsidR="00D603E3" w:rsidRDefault="000D63A4" w:rsidP="00AD7AC9">
      <w:pPr>
        <w:jc w:val="center"/>
        <w:rPr>
          <w:rFonts w:ascii="Trebuchet MS" w:hAnsi="Trebuchet MS" w:cs="Trebuchet MS"/>
          <w:b/>
          <w:sz w:val="52"/>
          <w:szCs w:val="52"/>
        </w:rPr>
      </w:pPr>
      <w:r w:rsidRPr="000D63A4">
        <w:rPr>
          <w:rFonts w:ascii="Trebuchet MS" w:hAnsi="Trebuchet MS" w:cs="Trebuchet MS"/>
          <w:b/>
          <w:sz w:val="52"/>
          <w:szCs w:val="52"/>
          <w:lang w:val="x-none"/>
        </w:rPr>
        <w:t xml:space="preserve">GHIDUL SOLICITANTULUI PENTRU </w:t>
      </w:r>
      <w:r w:rsidR="00D603E3">
        <w:rPr>
          <w:rFonts w:ascii="Trebuchet MS" w:hAnsi="Trebuchet MS" w:cs="Trebuchet MS"/>
          <w:b/>
          <w:sz w:val="52"/>
          <w:szCs w:val="52"/>
        </w:rPr>
        <w:t xml:space="preserve">ACCESAREA </w:t>
      </w:r>
      <w:r w:rsidRPr="000D63A4">
        <w:rPr>
          <w:rFonts w:ascii="Trebuchet MS" w:hAnsi="Trebuchet MS" w:cs="Trebuchet MS"/>
          <w:b/>
          <w:sz w:val="52"/>
          <w:szCs w:val="52"/>
          <w:lang w:val="x-none"/>
        </w:rPr>
        <w:t xml:space="preserve"> MĂSURII </w:t>
      </w:r>
    </w:p>
    <w:p w:rsidR="003F7EA0" w:rsidRDefault="003F7EA0" w:rsidP="00AD7AC9">
      <w:pPr>
        <w:jc w:val="center"/>
        <w:rPr>
          <w:rFonts w:ascii="Trebuchet MS" w:hAnsi="Trebuchet MS" w:cs="Trebuchet MS"/>
          <w:b/>
          <w:color w:val="0070C0"/>
          <w:sz w:val="52"/>
          <w:szCs w:val="52"/>
        </w:rPr>
      </w:pPr>
      <w:r w:rsidRPr="003F7EA0">
        <w:rPr>
          <w:rFonts w:ascii="Trebuchet MS" w:hAnsi="Trebuchet MS" w:cs="Trebuchet MS"/>
          <w:b/>
          <w:bCs/>
          <w:color w:val="0070C0"/>
          <w:sz w:val="56"/>
          <w:szCs w:val="56"/>
        </w:rPr>
        <w:t>Cooperare M1/1A</w:t>
      </w:r>
      <w:r w:rsidRPr="000D63A4">
        <w:rPr>
          <w:rFonts w:ascii="Trebuchet MS" w:hAnsi="Trebuchet MS" w:cs="Trebuchet MS"/>
          <w:b/>
          <w:color w:val="0070C0"/>
          <w:sz w:val="52"/>
          <w:szCs w:val="52"/>
          <w:lang w:val="x-none"/>
        </w:rPr>
        <w:t xml:space="preserve"> </w:t>
      </w:r>
    </w:p>
    <w:p w:rsidR="000D63A4" w:rsidRPr="000D63A4" w:rsidRDefault="000D63A4" w:rsidP="00AD7AC9">
      <w:pPr>
        <w:jc w:val="center"/>
        <w:rPr>
          <w:rFonts w:ascii="Trebuchet MS" w:hAnsi="Trebuchet MS"/>
          <w:sz w:val="52"/>
          <w:szCs w:val="52"/>
        </w:rPr>
      </w:pPr>
    </w:p>
    <w:p w:rsidR="00AD7AC9" w:rsidRPr="00D8514B" w:rsidRDefault="00AD7AC9" w:rsidP="00AD7AC9">
      <w:pPr>
        <w:autoSpaceDE w:val="0"/>
        <w:autoSpaceDN w:val="0"/>
        <w:adjustRightInd w:val="0"/>
        <w:ind w:left="1440" w:firstLine="720"/>
        <w:rPr>
          <w:rFonts w:ascii="Trebuchet MS" w:hAnsi="Trebuchet MS" w:cs="Trebuchet MS"/>
          <w:b/>
          <w:bCs/>
          <w:i/>
          <w:sz w:val="28"/>
          <w:szCs w:val="28"/>
        </w:rPr>
      </w:pPr>
      <w:r>
        <w:rPr>
          <w:rFonts w:ascii="Trebuchet MS" w:hAnsi="Trebuchet MS" w:cs="Trebuchet MS"/>
          <w:b/>
          <w:bCs/>
          <w:i/>
          <w:color w:val="FF0000"/>
          <w:sz w:val="28"/>
          <w:szCs w:val="28"/>
        </w:rPr>
        <w:t xml:space="preserve"> </w:t>
      </w:r>
      <w:r w:rsidRPr="00AD7AC9">
        <w:rPr>
          <w:rFonts w:ascii="Trebuchet MS" w:hAnsi="Trebuchet MS" w:cs="Trebuchet MS"/>
          <w:b/>
          <w:bCs/>
          <w:i/>
          <w:color w:val="FF0000"/>
          <w:sz w:val="28"/>
          <w:szCs w:val="28"/>
          <w:lang w:val="x-none"/>
        </w:rPr>
        <w:t>V1</w:t>
      </w:r>
      <w:r w:rsidR="001F1A66">
        <w:rPr>
          <w:rFonts w:ascii="Trebuchet MS" w:hAnsi="Trebuchet MS" w:cs="Trebuchet MS"/>
          <w:b/>
          <w:bCs/>
          <w:i/>
          <w:color w:val="FF0000"/>
          <w:sz w:val="28"/>
          <w:szCs w:val="28"/>
        </w:rPr>
        <w:t>_</w:t>
      </w:r>
      <w:r w:rsidR="003F7EA0">
        <w:rPr>
          <w:rFonts w:ascii="Trebuchet MS" w:hAnsi="Trebuchet MS" w:cs="Trebuchet MS"/>
          <w:b/>
          <w:bCs/>
          <w:i/>
          <w:color w:val="FF0000"/>
          <w:sz w:val="28"/>
          <w:szCs w:val="28"/>
        </w:rPr>
        <w:t>D</w:t>
      </w:r>
      <w:r w:rsidR="003F7EA0" w:rsidRPr="00914E29">
        <w:rPr>
          <w:rFonts w:ascii="Trebuchet MS" w:hAnsi="Trebuchet MS" w:cs="Trebuchet MS"/>
          <w:bCs/>
          <w:i/>
          <w:color w:val="FF0000"/>
          <w:sz w:val="28"/>
          <w:szCs w:val="28"/>
        </w:rPr>
        <w:t>raft</w:t>
      </w:r>
      <w:r w:rsidR="00BE1A12">
        <w:rPr>
          <w:rFonts w:ascii="Trebuchet MS" w:hAnsi="Trebuchet MS" w:cs="Trebuchet MS"/>
          <w:b/>
          <w:bCs/>
          <w:i/>
          <w:color w:val="FF0000"/>
          <w:sz w:val="28"/>
          <w:szCs w:val="28"/>
        </w:rPr>
        <w:t xml:space="preserve">, </w:t>
      </w:r>
      <w:r w:rsidR="00914E29">
        <w:rPr>
          <w:rFonts w:ascii="Trebuchet MS" w:hAnsi="Trebuchet MS" w:cs="Trebuchet MS"/>
          <w:b/>
          <w:bCs/>
          <w:i/>
          <w:color w:val="FF0000"/>
          <w:sz w:val="28"/>
          <w:szCs w:val="28"/>
        </w:rPr>
        <w:t>1</w:t>
      </w:r>
      <w:r w:rsidR="00033B54">
        <w:rPr>
          <w:rFonts w:ascii="Trebuchet MS" w:hAnsi="Trebuchet MS" w:cs="Trebuchet MS"/>
          <w:b/>
          <w:bCs/>
          <w:i/>
          <w:color w:val="FF0000"/>
          <w:sz w:val="28"/>
          <w:szCs w:val="28"/>
        </w:rPr>
        <w:t>6</w:t>
      </w:r>
      <w:r w:rsidR="00914E29">
        <w:rPr>
          <w:rFonts w:ascii="Trebuchet MS" w:hAnsi="Trebuchet MS" w:cs="Trebuchet MS"/>
          <w:b/>
          <w:bCs/>
          <w:i/>
          <w:color w:val="FF0000"/>
          <w:sz w:val="28"/>
          <w:szCs w:val="28"/>
        </w:rPr>
        <w:t xml:space="preserve"> </w:t>
      </w:r>
      <w:r w:rsidR="00BE1A12">
        <w:rPr>
          <w:rFonts w:ascii="Trebuchet MS" w:hAnsi="Trebuchet MS" w:cs="Trebuchet MS"/>
          <w:b/>
          <w:bCs/>
          <w:i/>
          <w:color w:val="FF0000"/>
          <w:sz w:val="28"/>
          <w:szCs w:val="28"/>
        </w:rPr>
        <w:t>Aug</w:t>
      </w:r>
      <w:r w:rsidR="00F45F7B">
        <w:rPr>
          <w:rFonts w:ascii="Trebuchet MS" w:hAnsi="Trebuchet MS" w:cs="Trebuchet MS"/>
          <w:b/>
          <w:bCs/>
          <w:i/>
          <w:color w:val="FF0000"/>
          <w:sz w:val="28"/>
          <w:szCs w:val="28"/>
        </w:rPr>
        <w:t>_7</w:t>
      </w:r>
      <w:r w:rsidR="005609F1">
        <w:rPr>
          <w:rFonts w:ascii="Trebuchet MS" w:hAnsi="Trebuchet MS" w:cs="Trebuchet MS"/>
          <w:b/>
          <w:bCs/>
          <w:i/>
          <w:color w:val="FF0000"/>
          <w:sz w:val="28"/>
          <w:szCs w:val="28"/>
        </w:rPr>
        <w:t>sept</w:t>
      </w:r>
      <w:r w:rsidR="00BE1A12">
        <w:rPr>
          <w:rFonts w:ascii="Trebuchet MS" w:hAnsi="Trebuchet MS" w:cs="Trebuchet MS"/>
          <w:b/>
          <w:bCs/>
          <w:i/>
          <w:color w:val="FF0000"/>
          <w:sz w:val="28"/>
          <w:szCs w:val="28"/>
        </w:rPr>
        <w:t xml:space="preserve"> 2017</w:t>
      </w:r>
      <w:r w:rsidR="00B71EBC">
        <w:rPr>
          <w:rFonts w:ascii="Trebuchet MS" w:hAnsi="Trebuchet MS" w:cs="Trebuchet MS"/>
          <w:b/>
          <w:bCs/>
          <w:i/>
          <w:color w:val="FF0000"/>
          <w:sz w:val="28"/>
          <w:szCs w:val="28"/>
        </w:rPr>
        <w:t>_Aprobat</w:t>
      </w:r>
    </w:p>
    <w:p w:rsidR="002C07B4" w:rsidRDefault="00A078DA" w:rsidP="00AD7AC9">
      <w:pPr>
        <w:jc w:val="center"/>
        <w:rPr>
          <w:rFonts w:ascii="Trebuchet MS" w:hAnsi="Trebuchet MS"/>
          <w:sz w:val="52"/>
          <w:szCs w:val="52"/>
        </w:rPr>
      </w:pPr>
      <w:r>
        <w:rPr>
          <w:rFonts w:ascii="Trebuchet MS" w:hAnsi="Trebuchet MS"/>
          <w:sz w:val="52"/>
          <w:szCs w:val="52"/>
        </w:rPr>
        <w:t xml:space="preserve"> </w:t>
      </w:r>
    </w:p>
    <w:p w:rsidR="00E24130" w:rsidRDefault="00E24130" w:rsidP="00AD7AC9">
      <w:pPr>
        <w:jc w:val="center"/>
        <w:rPr>
          <w:rFonts w:ascii="Trebuchet MS" w:hAnsi="Trebuchet MS"/>
          <w:sz w:val="52"/>
          <w:szCs w:val="52"/>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9300"/>
      </w:tblGrid>
      <w:tr w:rsidR="002C07B4" w:rsidTr="002C07B4">
        <w:tc>
          <w:tcPr>
            <w:tcW w:w="9576" w:type="dxa"/>
            <w:shd w:val="clear" w:color="auto" w:fill="FFFF00"/>
          </w:tcPr>
          <w:p w:rsidR="002C07B4" w:rsidRDefault="002C07B4" w:rsidP="002C07B4">
            <w:pPr>
              <w:autoSpaceDE w:val="0"/>
              <w:autoSpaceDN w:val="0"/>
              <w:adjustRightInd w:val="0"/>
              <w:spacing w:line="276" w:lineRule="auto"/>
              <w:jc w:val="center"/>
              <w:rPr>
                <w:rFonts w:ascii="Trebuchet MS" w:hAnsi="Trebuchet MS" w:cs="Trebuchet MS"/>
                <w:b/>
                <w:bCs/>
                <w:i/>
                <w:iCs/>
                <w:sz w:val="24"/>
                <w:szCs w:val="24"/>
                <w:lang w:val="x-none"/>
              </w:rPr>
            </w:pPr>
            <w:r>
              <w:rPr>
                <w:rFonts w:ascii="Trebuchet MS" w:hAnsi="Trebuchet MS" w:cs="Trebuchet MS"/>
                <w:b/>
                <w:bCs/>
                <w:i/>
                <w:iCs/>
                <w:sz w:val="24"/>
                <w:szCs w:val="24"/>
                <w:lang w:val="x-none"/>
              </w:rPr>
              <w:t>Proiect finanţat cu fonduri europene nerambursabile prin Programul Naţional de Dezvoltare Rurală (PNDR).</w:t>
            </w:r>
          </w:p>
          <w:p w:rsidR="002C07B4" w:rsidRDefault="002C07B4" w:rsidP="002C07B4">
            <w:pPr>
              <w:autoSpaceDE w:val="0"/>
              <w:autoSpaceDN w:val="0"/>
              <w:adjustRightInd w:val="0"/>
              <w:spacing w:line="276" w:lineRule="auto"/>
              <w:jc w:val="center"/>
              <w:rPr>
                <w:rFonts w:ascii="Trebuchet MS" w:hAnsi="Trebuchet MS" w:cs="Trebuchet MS"/>
                <w:b/>
                <w:bCs/>
                <w:i/>
                <w:iCs/>
                <w:sz w:val="24"/>
                <w:szCs w:val="24"/>
                <w:lang w:val="x-none"/>
              </w:rPr>
            </w:pPr>
            <w:r>
              <w:rPr>
                <w:rFonts w:ascii="Trebuchet MS" w:hAnsi="Trebuchet MS" w:cs="Trebuchet MS"/>
                <w:b/>
                <w:bCs/>
                <w:i/>
                <w:iCs/>
                <w:sz w:val="24"/>
                <w:szCs w:val="24"/>
                <w:lang w:val="x-none"/>
              </w:rPr>
              <w:t>Programul Naţional de Dezvoltare Rurală este implementat de Agenţia pentru Finanţarea Investiţiilor Rurale , din subordinea Ministerului Agriculturii şi Dezvoltării Rurale.</w:t>
            </w:r>
          </w:p>
          <w:p w:rsidR="002C07B4" w:rsidRDefault="002C07B4" w:rsidP="002C07B4">
            <w:pPr>
              <w:autoSpaceDE w:val="0"/>
              <w:autoSpaceDN w:val="0"/>
              <w:adjustRightInd w:val="0"/>
              <w:spacing w:line="276" w:lineRule="auto"/>
              <w:ind w:firstLine="720"/>
              <w:jc w:val="center"/>
              <w:rPr>
                <w:rFonts w:ascii="Trebuchet MS" w:hAnsi="Trebuchet MS" w:cs="Trebuchet MS"/>
                <w:b/>
                <w:bCs/>
                <w:i/>
                <w:iCs/>
                <w:sz w:val="24"/>
                <w:szCs w:val="24"/>
              </w:rPr>
            </w:pPr>
            <w:r>
              <w:rPr>
                <w:rFonts w:ascii="Trebuchet MS" w:hAnsi="Trebuchet MS" w:cs="Trebuchet MS"/>
                <w:b/>
                <w:bCs/>
                <w:i/>
                <w:iCs/>
                <w:sz w:val="24"/>
                <w:szCs w:val="24"/>
                <w:lang w:val="x-none"/>
              </w:rPr>
              <w:t>PNDR este finanţat de Uniunea Europeană şi Guvernul României prin Fondul European Agricol pentru Dezvoltare Rurală.</w:t>
            </w:r>
          </w:p>
        </w:tc>
      </w:tr>
    </w:tbl>
    <w:p w:rsidR="00EF203D" w:rsidRDefault="00EF203D" w:rsidP="006E4142">
      <w:pPr>
        <w:jc w:val="center"/>
        <w:rPr>
          <w:rFonts w:ascii="Trebuchet MS" w:hAnsi="Trebuchet MS"/>
          <w:sz w:val="52"/>
          <w:szCs w:val="52"/>
        </w:rPr>
      </w:pPr>
    </w:p>
    <w:p w:rsidR="00033B54" w:rsidRDefault="00033B54" w:rsidP="006E4142">
      <w:pPr>
        <w:jc w:val="center"/>
        <w:rPr>
          <w:rFonts w:ascii="Trebuchet MS" w:hAnsi="Trebuchet MS"/>
          <w:sz w:val="52"/>
          <w:szCs w:val="52"/>
        </w:rPr>
      </w:pPr>
    </w:p>
    <w:p w:rsidR="005609F1" w:rsidRDefault="005609F1" w:rsidP="006E4142">
      <w:pPr>
        <w:jc w:val="center"/>
        <w:rPr>
          <w:rFonts w:ascii="Trebuchet MS" w:hAnsi="Trebuchet MS"/>
          <w:sz w:val="52"/>
          <w:szCs w:val="52"/>
        </w:rPr>
      </w:pPr>
    </w:p>
    <w:p w:rsidR="00F9645D" w:rsidRDefault="00F9645D" w:rsidP="006E4142">
      <w:pPr>
        <w:jc w:val="center"/>
        <w:rPr>
          <w:rFonts w:ascii="Trebuchet MS" w:hAnsi="Trebuchet MS"/>
          <w:sz w:val="24"/>
          <w:szCs w:val="24"/>
        </w:rPr>
      </w:pPr>
    </w:p>
    <w:p w:rsidR="00F9645D" w:rsidRDefault="00F9645D" w:rsidP="006E4142">
      <w:pPr>
        <w:jc w:val="center"/>
        <w:rPr>
          <w:rFonts w:ascii="Trebuchet MS" w:hAnsi="Trebuchet MS"/>
          <w:sz w:val="24"/>
          <w:szCs w:val="24"/>
        </w:rPr>
      </w:pPr>
    </w:p>
    <w:p w:rsidR="00F9645D" w:rsidRDefault="00F9645D" w:rsidP="006E4142">
      <w:pPr>
        <w:jc w:val="center"/>
        <w:rPr>
          <w:rFonts w:ascii="Trebuchet MS" w:hAnsi="Trebuchet MS"/>
          <w:sz w:val="24"/>
          <w:szCs w:val="24"/>
        </w:rPr>
      </w:pPr>
    </w:p>
    <w:p w:rsidR="00F9645D" w:rsidRPr="006E4BF3" w:rsidRDefault="00F9645D" w:rsidP="006E4142">
      <w:pPr>
        <w:jc w:val="center"/>
        <w:rPr>
          <w:rFonts w:ascii="Trebuchet MS" w:hAnsi="Trebuchet MS"/>
          <w:sz w:val="24"/>
          <w:szCs w:val="24"/>
        </w:rPr>
      </w:pPr>
    </w:p>
    <w:sdt>
      <w:sdtPr>
        <w:rPr>
          <w:rFonts w:ascii="Trebuchet MS" w:eastAsia="Times New Roman" w:hAnsi="Trebuchet MS" w:cs="Times New Roman"/>
          <w:b w:val="0"/>
          <w:bCs w:val="0"/>
          <w:color w:val="auto"/>
          <w:sz w:val="22"/>
          <w:szCs w:val="20"/>
          <w:lang w:eastAsia="en-US"/>
        </w:rPr>
        <w:id w:val="396401460"/>
        <w:docPartObj>
          <w:docPartGallery w:val="Table of Contents"/>
          <w:docPartUnique/>
        </w:docPartObj>
      </w:sdtPr>
      <w:sdtEndPr>
        <w:rPr>
          <w:noProof/>
        </w:rPr>
      </w:sdtEndPr>
      <w:sdtContent>
        <w:p w:rsidR="008300AE" w:rsidRDefault="002C07B4" w:rsidP="002C07B4">
          <w:pPr>
            <w:pStyle w:val="TOCHeading"/>
            <w:rPr>
              <w:rFonts w:ascii="Trebuchet MS" w:hAnsi="Trebuchet MS"/>
              <w:sz w:val="32"/>
              <w:szCs w:val="32"/>
            </w:rPr>
          </w:pPr>
          <w:r w:rsidRPr="005F47D8">
            <w:rPr>
              <w:rFonts w:ascii="Trebuchet MS" w:hAnsi="Trebuchet MS"/>
              <w:sz w:val="32"/>
              <w:szCs w:val="32"/>
            </w:rPr>
            <w:t>Conţinut</w:t>
          </w:r>
        </w:p>
        <w:p w:rsidR="00124760" w:rsidRPr="00124760" w:rsidRDefault="00124760" w:rsidP="00124760">
          <w:pPr>
            <w:rPr>
              <w:lang w:eastAsia="ja-JP"/>
            </w:rPr>
          </w:pPr>
        </w:p>
        <w:p w:rsidR="00F9645D" w:rsidRDefault="00846862">
          <w:pPr>
            <w:pStyle w:val="TOC1"/>
            <w:tabs>
              <w:tab w:val="right" w:leader="dot" w:pos="9350"/>
            </w:tabs>
            <w:rPr>
              <w:rFonts w:asciiTheme="minorHAnsi" w:eastAsiaTheme="minorEastAsia" w:hAnsiTheme="minorHAnsi" w:cstheme="minorBidi"/>
              <w:noProof/>
              <w:sz w:val="22"/>
              <w:szCs w:val="22"/>
            </w:rPr>
          </w:pPr>
          <w:r w:rsidRPr="008C5C89">
            <w:rPr>
              <w:rFonts w:ascii="Trebuchet MS" w:hAnsi="Trebuchet MS"/>
              <w:sz w:val="22"/>
              <w:szCs w:val="22"/>
            </w:rPr>
            <w:fldChar w:fldCharType="begin"/>
          </w:r>
          <w:r w:rsidRPr="008C5C89">
            <w:rPr>
              <w:rFonts w:ascii="Trebuchet MS" w:hAnsi="Trebuchet MS"/>
              <w:sz w:val="22"/>
              <w:szCs w:val="22"/>
            </w:rPr>
            <w:instrText xml:space="preserve"> TOC \o "1-3" \h \z \u </w:instrText>
          </w:r>
          <w:r w:rsidRPr="008C5C89">
            <w:rPr>
              <w:rFonts w:ascii="Trebuchet MS" w:hAnsi="Trebuchet MS"/>
              <w:sz w:val="22"/>
              <w:szCs w:val="22"/>
            </w:rPr>
            <w:fldChar w:fldCharType="separate"/>
          </w:r>
          <w:hyperlink w:anchor="_Toc492921024" w:history="1">
            <w:r w:rsidR="00F9645D" w:rsidRPr="00086FF1">
              <w:rPr>
                <w:rStyle w:val="Hyperlink"/>
                <w:rFonts w:ascii="Trebuchet MS" w:hAnsi="Trebuchet MS" w:cs="Trebuchet MS"/>
                <w:b/>
                <w:bCs/>
                <w:noProof/>
                <w:lang w:val="x-none"/>
              </w:rPr>
              <w:t>Introducere</w:t>
            </w:r>
            <w:r w:rsidR="00F9645D">
              <w:rPr>
                <w:noProof/>
                <w:webHidden/>
              </w:rPr>
              <w:tab/>
            </w:r>
            <w:r w:rsidR="00F9645D">
              <w:rPr>
                <w:noProof/>
                <w:webHidden/>
              </w:rPr>
              <w:fldChar w:fldCharType="begin"/>
            </w:r>
            <w:r w:rsidR="00F9645D">
              <w:rPr>
                <w:noProof/>
                <w:webHidden/>
              </w:rPr>
              <w:instrText xml:space="preserve"> PAGEREF _Toc492921024 \h </w:instrText>
            </w:r>
            <w:r w:rsidR="00F9645D">
              <w:rPr>
                <w:noProof/>
                <w:webHidden/>
              </w:rPr>
            </w:r>
            <w:r w:rsidR="00F9645D">
              <w:rPr>
                <w:noProof/>
                <w:webHidden/>
              </w:rPr>
              <w:fldChar w:fldCharType="separate"/>
            </w:r>
            <w:r w:rsidR="00B71EBC">
              <w:rPr>
                <w:noProof/>
                <w:webHidden/>
              </w:rPr>
              <w:t>3</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25" w:history="1">
            <w:r w:rsidR="00F9645D" w:rsidRPr="00086FF1">
              <w:rPr>
                <w:rStyle w:val="Hyperlink"/>
                <w:rFonts w:ascii="Trebuchet MS" w:hAnsi="Trebuchet MS" w:cs="Calibri"/>
                <w:b/>
                <w:bCs/>
                <w:noProof/>
                <w:lang w:val="ro-RO"/>
              </w:rPr>
              <w:t>CAP.1. Definitii si abrevieri</w:t>
            </w:r>
            <w:r w:rsidR="00F9645D">
              <w:rPr>
                <w:noProof/>
                <w:webHidden/>
              </w:rPr>
              <w:tab/>
            </w:r>
            <w:r w:rsidR="00F9645D">
              <w:rPr>
                <w:noProof/>
                <w:webHidden/>
              </w:rPr>
              <w:fldChar w:fldCharType="begin"/>
            </w:r>
            <w:r w:rsidR="00F9645D">
              <w:rPr>
                <w:noProof/>
                <w:webHidden/>
              </w:rPr>
              <w:instrText xml:space="preserve"> PAGEREF _Toc492921025 \h </w:instrText>
            </w:r>
            <w:r w:rsidR="00F9645D">
              <w:rPr>
                <w:noProof/>
                <w:webHidden/>
              </w:rPr>
            </w:r>
            <w:r w:rsidR="00F9645D">
              <w:rPr>
                <w:noProof/>
                <w:webHidden/>
              </w:rPr>
              <w:fldChar w:fldCharType="separate"/>
            </w:r>
            <w:r w:rsidR="00B71EBC">
              <w:rPr>
                <w:noProof/>
                <w:webHidden/>
              </w:rPr>
              <w:t>6</w:t>
            </w:r>
            <w:r w:rsidR="00F9645D">
              <w:rPr>
                <w:noProof/>
                <w:webHidden/>
              </w:rPr>
              <w:fldChar w:fldCharType="end"/>
            </w:r>
          </w:hyperlink>
        </w:p>
        <w:p w:rsidR="00F9645D" w:rsidRDefault="009F625A">
          <w:pPr>
            <w:pStyle w:val="TOC2"/>
            <w:tabs>
              <w:tab w:val="left" w:pos="880"/>
              <w:tab w:val="right" w:leader="dot" w:pos="9350"/>
            </w:tabs>
            <w:rPr>
              <w:rFonts w:asciiTheme="minorHAnsi" w:eastAsiaTheme="minorEastAsia" w:hAnsiTheme="minorHAnsi" w:cstheme="minorBidi"/>
              <w:noProof/>
              <w:sz w:val="22"/>
              <w:szCs w:val="22"/>
            </w:rPr>
          </w:pPr>
          <w:hyperlink w:anchor="_Toc492921026" w:history="1">
            <w:r w:rsidR="00F9645D" w:rsidRPr="00086FF1">
              <w:rPr>
                <w:rStyle w:val="Hyperlink"/>
                <w:rFonts w:ascii="Trebuchet MS" w:eastAsia="Calibri" w:hAnsi="Trebuchet MS" w:cs="Calibri"/>
                <w:noProof/>
                <w:lang w:val="ro-RO"/>
              </w:rPr>
              <w:t>1.1.</w:t>
            </w:r>
            <w:r w:rsidR="00F9645D">
              <w:rPr>
                <w:rFonts w:asciiTheme="minorHAnsi" w:eastAsiaTheme="minorEastAsia" w:hAnsiTheme="minorHAnsi" w:cstheme="minorBidi"/>
                <w:noProof/>
                <w:sz w:val="22"/>
                <w:szCs w:val="22"/>
              </w:rPr>
              <w:tab/>
            </w:r>
            <w:r w:rsidR="00F9645D" w:rsidRPr="00086FF1">
              <w:rPr>
                <w:rStyle w:val="Hyperlink"/>
                <w:rFonts w:ascii="Trebuchet MS" w:eastAsia="Calibri" w:hAnsi="Trebuchet MS" w:cs="Calibri"/>
                <w:noProof/>
                <w:lang w:val="ro-RO"/>
              </w:rPr>
              <w:t>Definitii /dictionar</w:t>
            </w:r>
            <w:r w:rsidR="00F9645D">
              <w:rPr>
                <w:noProof/>
                <w:webHidden/>
              </w:rPr>
              <w:tab/>
            </w:r>
            <w:r w:rsidR="00F9645D">
              <w:rPr>
                <w:noProof/>
                <w:webHidden/>
              </w:rPr>
              <w:fldChar w:fldCharType="begin"/>
            </w:r>
            <w:r w:rsidR="00F9645D">
              <w:rPr>
                <w:noProof/>
                <w:webHidden/>
              </w:rPr>
              <w:instrText xml:space="preserve"> PAGEREF _Toc492921026 \h </w:instrText>
            </w:r>
            <w:r w:rsidR="00F9645D">
              <w:rPr>
                <w:noProof/>
                <w:webHidden/>
              </w:rPr>
            </w:r>
            <w:r w:rsidR="00F9645D">
              <w:rPr>
                <w:noProof/>
                <w:webHidden/>
              </w:rPr>
              <w:fldChar w:fldCharType="separate"/>
            </w:r>
            <w:r w:rsidR="00B71EBC">
              <w:rPr>
                <w:noProof/>
                <w:webHidden/>
              </w:rPr>
              <w:t>6</w:t>
            </w:r>
            <w:r w:rsidR="00F9645D">
              <w:rPr>
                <w:noProof/>
                <w:webHidden/>
              </w:rPr>
              <w:fldChar w:fldCharType="end"/>
            </w:r>
          </w:hyperlink>
        </w:p>
        <w:p w:rsidR="00F9645D" w:rsidRDefault="009F625A">
          <w:pPr>
            <w:pStyle w:val="TOC2"/>
            <w:tabs>
              <w:tab w:val="left" w:pos="880"/>
              <w:tab w:val="right" w:leader="dot" w:pos="9350"/>
            </w:tabs>
            <w:rPr>
              <w:rFonts w:asciiTheme="minorHAnsi" w:eastAsiaTheme="minorEastAsia" w:hAnsiTheme="minorHAnsi" w:cstheme="minorBidi"/>
              <w:noProof/>
              <w:sz w:val="22"/>
              <w:szCs w:val="22"/>
            </w:rPr>
          </w:pPr>
          <w:hyperlink w:anchor="_Toc492921027" w:history="1">
            <w:r w:rsidR="00F9645D" w:rsidRPr="00086FF1">
              <w:rPr>
                <w:rStyle w:val="Hyperlink"/>
                <w:rFonts w:ascii="Trebuchet MS" w:eastAsia="Calibri" w:hAnsi="Trebuchet MS" w:cs="Calibri"/>
                <w:b/>
                <w:bCs/>
                <w:noProof/>
                <w:lang w:val="ro-RO"/>
              </w:rPr>
              <w:t>1.2.</w:t>
            </w:r>
            <w:r w:rsidR="00F9645D">
              <w:rPr>
                <w:rFonts w:asciiTheme="minorHAnsi" w:eastAsiaTheme="minorEastAsia" w:hAnsiTheme="minorHAnsi" w:cstheme="minorBidi"/>
                <w:noProof/>
                <w:sz w:val="22"/>
                <w:szCs w:val="22"/>
              </w:rPr>
              <w:tab/>
            </w:r>
            <w:r w:rsidR="00F9645D" w:rsidRPr="00086FF1">
              <w:rPr>
                <w:rStyle w:val="Hyperlink"/>
                <w:rFonts w:ascii="Trebuchet MS" w:eastAsia="Calibri" w:hAnsi="Trebuchet MS" w:cs="Calibri"/>
                <w:b/>
                <w:bCs/>
                <w:noProof/>
                <w:lang w:val="ro-RO"/>
              </w:rPr>
              <w:t>Abrevieri</w:t>
            </w:r>
            <w:r w:rsidR="00F9645D">
              <w:rPr>
                <w:noProof/>
                <w:webHidden/>
              </w:rPr>
              <w:tab/>
            </w:r>
            <w:r w:rsidR="00F9645D">
              <w:rPr>
                <w:noProof/>
                <w:webHidden/>
              </w:rPr>
              <w:fldChar w:fldCharType="begin"/>
            </w:r>
            <w:r w:rsidR="00F9645D">
              <w:rPr>
                <w:noProof/>
                <w:webHidden/>
              </w:rPr>
              <w:instrText xml:space="preserve"> PAGEREF _Toc492921027 \h </w:instrText>
            </w:r>
            <w:r w:rsidR="00F9645D">
              <w:rPr>
                <w:noProof/>
                <w:webHidden/>
              </w:rPr>
            </w:r>
            <w:r w:rsidR="00F9645D">
              <w:rPr>
                <w:noProof/>
                <w:webHidden/>
              </w:rPr>
              <w:fldChar w:fldCharType="separate"/>
            </w:r>
            <w:r w:rsidR="00B71EBC">
              <w:rPr>
                <w:noProof/>
                <w:webHidden/>
              </w:rPr>
              <w:t>10</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28" w:history="1">
            <w:r w:rsidR="00F9645D" w:rsidRPr="00086FF1">
              <w:rPr>
                <w:rStyle w:val="Hyperlink"/>
                <w:rFonts w:ascii="Trebuchet MS" w:hAnsi="Trebuchet MS" w:cs="Trebuchet MS"/>
                <w:b/>
                <w:bCs/>
                <w:iCs/>
                <w:noProof/>
              </w:rPr>
              <w:t>CAP.II. Prevederi Generale</w:t>
            </w:r>
            <w:r w:rsidR="00F9645D" w:rsidRPr="00086FF1">
              <w:rPr>
                <w:rStyle w:val="Hyperlink"/>
                <w:rFonts w:ascii="Trebuchet MS" w:hAnsi="Trebuchet MS" w:cs="TrebuchetMS"/>
                <w:noProof/>
              </w:rPr>
              <w:t xml:space="preserve"> , contribuția măsurii din SDL la domeniile de intervenție,obiectivele generale și specifice ale măsurii</w:t>
            </w:r>
            <w:r w:rsidR="00F9645D">
              <w:rPr>
                <w:noProof/>
                <w:webHidden/>
              </w:rPr>
              <w:tab/>
            </w:r>
            <w:r w:rsidR="00F9645D">
              <w:rPr>
                <w:noProof/>
                <w:webHidden/>
              </w:rPr>
              <w:fldChar w:fldCharType="begin"/>
            </w:r>
            <w:r w:rsidR="00F9645D">
              <w:rPr>
                <w:noProof/>
                <w:webHidden/>
              </w:rPr>
              <w:instrText xml:space="preserve"> PAGEREF _Toc492921028 \h </w:instrText>
            </w:r>
            <w:r w:rsidR="00F9645D">
              <w:rPr>
                <w:noProof/>
                <w:webHidden/>
              </w:rPr>
            </w:r>
            <w:r w:rsidR="00F9645D">
              <w:rPr>
                <w:noProof/>
                <w:webHidden/>
              </w:rPr>
              <w:fldChar w:fldCharType="separate"/>
            </w:r>
            <w:r w:rsidR="00B71EBC">
              <w:rPr>
                <w:noProof/>
                <w:webHidden/>
              </w:rPr>
              <w:t>11</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29" w:history="1">
            <w:r w:rsidR="00F9645D" w:rsidRPr="00086FF1">
              <w:rPr>
                <w:rStyle w:val="Hyperlink"/>
                <w:rFonts w:ascii="Trebuchet MS" w:hAnsi="Trebuchet MS" w:cs="Trebuchet MS"/>
                <w:iCs/>
                <w:noProof/>
              </w:rPr>
              <w:t>2.1. Fisa tehnica a Masurii M1/1A GALMMV</w:t>
            </w:r>
            <w:r w:rsidR="00F9645D">
              <w:rPr>
                <w:noProof/>
                <w:webHidden/>
              </w:rPr>
              <w:tab/>
            </w:r>
            <w:r w:rsidR="00F9645D">
              <w:rPr>
                <w:noProof/>
                <w:webHidden/>
              </w:rPr>
              <w:fldChar w:fldCharType="begin"/>
            </w:r>
            <w:r w:rsidR="00F9645D">
              <w:rPr>
                <w:noProof/>
                <w:webHidden/>
              </w:rPr>
              <w:instrText xml:space="preserve"> PAGEREF _Toc492921029 \h </w:instrText>
            </w:r>
            <w:r w:rsidR="00F9645D">
              <w:rPr>
                <w:noProof/>
                <w:webHidden/>
              </w:rPr>
            </w:r>
            <w:r w:rsidR="00F9645D">
              <w:rPr>
                <w:noProof/>
                <w:webHidden/>
              </w:rPr>
              <w:fldChar w:fldCharType="separate"/>
            </w:r>
            <w:r w:rsidR="00B71EBC">
              <w:rPr>
                <w:noProof/>
                <w:webHidden/>
              </w:rPr>
              <w:t>11</w:t>
            </w:r>
            <w:r w:rsidR="00F9645D">
              <w:rPr>
                <w:noProof/>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0" w:history="1">
            <w:r w:rsidR="00F9645D" w:rsidRPr="00086FF1">
              <w:rPr>
                <w:rStyle w:val="Hyperlink"/>
                <w:rFonts w:ascii="Trebuchet MS" w:hAnsi="Trebuchet MS"/>
              </w:rPr>
              <w:t xml:space="preserve">2.1.1. Masura conform SDL </w:t>
            </w:r>
            <w:r w:rsidR="00F9645D">
              <w:rPr>
                <w:webHidden/>
              </w:rPr>
              <w:tab/>
            </w:r>
            <w:r w:rsidR="00F9645D">
              <w:rPr>
                <w:webHidden/>
              </w:rPr>
              <w:fldChar w:fldCharType="begin"/>
            </w:r>
            <w:r w:rsidR="00F9645D">
              <w:rPr>
                <w:webHidden/>
              </w:rPr>
              <w:instrText xml:space="preserve"> PAGEREF _Toc492921030 \h </w:instrText>
            </w:r>
            <w:r w:rsidR="00F9645D">
              <w:rPr>
                <w:webHidden/>
              </w:rPr>
            </w:r>
            <w:r w:rsidR="00F9645D">
              <w:rPr>
                <w:webHidden/>
              </w:rPr>
              <w:fldChar w:fldCharType="separate"/>
            </w:r>
            <w:r w:rsidR="00B71EBC">
              <w:rPr>
                <w:webHidden/>
              </w:rPr>
              <w:t>12</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1" w:history="1">
            <w:r w:rsidR="00F9645D" w:rsidRPr="00086FF1">
              <w:rPr>
                <w:rStyle w:val="Hyperlink"/>
                <w:rFonts w:ascii="Trebuchet MS" w:hAnsi="Trebuchet MS"/>
              </w:rPr>
              <w:t>2.1.2. Obiective de dezvoltare rurală</w:t>
            </w:r>
            <w:r w:rsidR="00F9645D">
              <w:rPr>
                <w:webHidden/>
              </w:rPr>
              <w:tab/>
            </w:r>
            <w:r w:rsidR="00F9645D">
              <w:rPr>
                <w:webHidden/>
              </w:rPr>
              <w:fldChar w:fldCharType="begin"/>
            </w:r>
            <w:r w:rsidR="00F9645D">
              <w:rPr>
                <w:webHidden/>
              </w:rPr>
              <w:instrText xml:space="preserve"> PAGEREF _Toc492921031 \h </w:instrText>
            </w:r>
            <w:r w:rsidR="00F9645D">
              <w:rPr>
                <w:webHidden/>
              </w:rPr>
            </w:r>
            <w:r w:rsidR="00F9645D">
              <w:rPr>
                <w:webHidden/>
              </w:rPr>
              <w:fldChar w:fldCharType="separate"/>
            </w:r>
            <w:r w:rsidR="00B71EBC">
              <w:rPr>
                <w:webHidden/>
              </w:rPr>
              <w:t>13</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2" w:history="1">
            <w:r w:rsidR="00F9645D" w:rsidRPr="00086FF1">
              <w:rPr>
                <w:rStyle w:val="Hyperlink"/>
                <w:rFonts w:ascii="Trebuchet MS" w:hAnsi="Trebuchet MS"/>
              </w:rPr>
              <w:t>2.1.3. Obiective specifice ale măsurii</w:t>
            </w:r>
            <w:r w:rsidR="00F9645D">
              <w:rPr>
                <w:webHidden/>
              </w:rPr>
              <w:tab/>
            </w:r>
            <w:r w:rsidR="00F9645D">
              <w:rPr>
                <w:webHidden/>
              </w:rPr>
              <w:fldChar w:fldCharType="begin"/>
            </w:r>
            <w:r w:rsidR="00F9645D">
              <w:rPr>
                <w:webHidden/>
              </w:rPr>
              <w:instrText xml:space="preserve"> PAGEREF _Toc492921032 \h </w:instrText>
            </w:r>
            <w:r w:rsidR="00F9645D">
              <w:rPr>
                <w:webHidden/>
              </w:rPr>
            </w:r>
            <w:r w:rsidR="00F9645D">
              <w:rPr>
                <w:webHidden/>
              </w:rPr>
              <w:fldChar w:fldCharType="separate"/>
            </w:r>
            <w:r w:rsidR="00B71EBC">
              <w:rPr>
                <w:webHidden/>
              </w:rPr>
              <w:t>13</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3" w:history="1">
            <w:r w:rsidR="00F9645D" w:rsidRPr="00086FF1">
              <w:rPr>
                <w:rStyle w:val="Hyperlink"/>
              </w:rPr>
              <w:t>2.1.4. Acte legislative specifice</w:t>
            </w:r>
            <w:r w:rsidR="00F9645D">
              <w:rPr>
                <w:webHidden/>
              </w:rPr>
              <w:tab/>
            </w:r>
            <w:r w:rsidR="00F9645D">
              <w:rPr>
                <w:webHidden/>
              </w:rPr>
              <w:fldChar w:fldCharType="begin"/>
            </w:r>
            <w:r w:rsidR="00F9645D">
              <w:rPr>
                <w:webHidden/>
              </w:rPr>
              <w:instrText xml:space="preserve"> PAGEREF _Toc492921033 \h </w:instrText>
            </w:r>
            <w:r w:rsidR="00F9645D">
              <w:rPr>
                <w:webHidden/>
              </w:rPr>
            </w:r>
            <w:r w:rsidR="00F9645D">
              <w:rPr>
                <w:webHidden/>
              </w:rPr>
              <w:fldChar w:fldCharType="separate"/>
            </w:r>
            <w:r w:rsidR="00B71EBC">
              <w:rPr>
                <w:webHidden/>
              </w:rPr>
              <w:t>14</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4" w:history="1">
            <w:r w:rsidR="00F9645D" w:rsidRPr="00086FF1">
              <w:rPr>
                <w:rStyle w:val="Hyperlink"/>
              </w:rPr>
              <w:t>2.1.5. Beneficiari direcți/indirecți (grup țintă)</w:t>
            </w:r>
            <w:r w:rsidR="00F9645D">
              <w:rPr>
                <w:webHidden/>
              </w:rPr>
              <w:tab/>
            </w:r>
            <w:r w:rsidR="00F9645D">
              <w:rPr>
                <w:webHidden/>
              </w:rPr>
              <w:fldChar w:fldCharType="begin"/>
            </w:r>
            <w:r w:rsidR="00F9645D">
              <w:rPr>
                <w:webHidden/>
              </w:rPr>
              <w:instrText xml:space="preserve"> PAGEREF _Toc492921034 \h </w:instrText>
            </w:r>
            <w:r w:rsidR="00F9645D">
              <w:rPr>
                <w:webHidden/>
              </w:rPr>
            </w:r>
            <w:r w:rsidR="00F9645D">
              <w:rPr>
                <w:webHidden/>
              </w:rPr>
              <w:fldChar w:fldCharType="separate"/>
            </w:r>
            <w:r w:rsidR="00B71EBC">
              <w:rPr>
                <w:webHidden/>
              </w:rPr>
              <w:t>14</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5" w:history="1">
            <w:r w:rsidR="00F9645D" w:rsidRPr="00086FF1">
              <w:rPr>
                <w:rStyle w:val="Hyperlink"/>
              </w:rPr>
              <w:t>2.1.6.</w:t>
            </w:r>
            <w:r w:rsidR="00F9645D">
              <w:rPr>
                <w:rFonts w:asciiTheme="minorHAnsi" w:eastAsiaTheme="minorEastAsia" w:hAnsiTheme="minorHAnsi" w:cstheme="minorBidi"/>
                <w:b w:val="0"/>
                <w:bCs w:val="0"/>
                <w:sz w:val="22"/>
                <w:szCs w:val="22"/>
              </w:rPr>
              <w:tab/>
            </w:r>
            <w:r w:rsidR="00F9645D" w:rsidRPr="00086FF1">
              <w:rPr>
                <w:rStyle w:val="Hyperlink"/>
              </w:rPr>
              <w:t>Tip de sprijin</w:t>
            </w:r>
            <w:r w:rsidR="00F9645D">
              <w:rPr>
                <w:webHidden/>
              </w:rPr>
              <w:tab/>
            </w:r>
            <w:r w:rsidR="00F9645D">
              <w:rPr>
                <w:webHidden/>
              </w:rPr>
              <w:fldChar w:fldCharType="begin"/>
            </w:r>
            <w:r w:rsidR="00F9645D">
              <w:rPr>
                <w:webHidden/>
              </w:rPr>
              <w:instrText xml:space="preserve"> PAGEREF _Toc492921035 \h </w:instrText>
            </w:r>
            <w:r w:rsidR="00F9645D">
              <w:rPr>
                <w:webHidden/>
              </w:rPr>
            </w:r>
            <w:r w:rsidR="00F9645D">
              <w:rPr>
                <w:webHidden/>
              </w:rPr>
              <w:fldChar w:fldCharType="separate"/>
            </w:r>
            <w:r w:rsidR="00B71EBC">
              <w:rPr>
                <w:webHidden/>
              </w:rPr>
              <w:t>15</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6" w:history="1">
            <w:r w:rsidR="00F9645D" w:rsidRPr="00086FF1">
              <w:rPr>
                <w:rStyle w:val="Hyperlink"/>
              </w:rPr>
              <w:t>2.1.7.</w:t>
            </w:r>
            <w:r w:rsidR="00F9645D">
              <w:rPr>
                <w:rFonts w:asciiTheme="minorHAnsi" w:eastAsiaTheme="minorEastAsia" w:hAnsiTheme="minorHAnsi" w:cstheme="minorBidi"/>
                <w:b w:val="0"/>
                <w:bCs w:val="0"/>
                <w:sz w:val="22"/>
                <w:szCs w:val="22"/>
              </w:rPr>
              <w:tab/>
            </w:r>
            <w:r w:rsidR="00F9645D" w:rsidRPr="00086FF1">
              <w:rPr>
                <w:rStyle w:val="Hyperlink"/>
              </w:rPr>
              <w:t>Tipuri de acțiuni: eligibile și neeligibile</w:t>
            </w:r>
            <w:r w:rsidR="00F9645D">
              <w:rPr>
                <w:webHidden/>
              </w:rPr>
              <w:tab/>
            </w:r>
            <w:r w:rsidR="00F9645D">
              <w:rPr>
                <w:webHidden/>
              </w:rPr>
              <w:fldChar w:fldCharType="begin"/>
            </w:r>
            <w:r w:rsidR="00F9645D">
              <w:rPr>
                <w:webHidden/>
              </w:rPr>
              <w:instrText xml:space="preserve"> PAGEREF _Toc492921036 \h </w:instrText>
            </w:r>
            <w:r w:rsidR="00F9645D">
              <w:rPr>
                <w:webHidden/>
              </w:rPr>
            </w:r>
            <w:r w:rsidR="00F9645D">
              <w:rPr>
                <w:webHidden/>
              </w:rPr>
              <w:fldChar w:fldCharType="separate"/>
            </w:r>
            <w:r w:rsidR="00B71EBC">
              <w:rPr>
                <w:webHidden/>
              </w:rPr>
              <w:t>15</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7" w:history="1">
            <w:r w:rsidR="00F9645D" w:rsidRPr="00086FF1">
              <w:rPr>
                <w:rStyle w:val="Hyperlink"/>
              </w:rPr>
              <w:t>2.1.8.</w:t>
            </w:r>
            <w:r w:rsidR="00F9645D">
              <w:rPr>
                <w:rFonts w:asciiTheme="minorHAnsi" w:eastAsiaTheme="minorEastAsia" w:hAnsiTheme="minorHAnsi" w:cstheme="minorBidi"/>
                <w:b w:val="0"/>
                <w:bCs w:val="0"/>
                <w:sz w:val="22"/>
                <w:szCs w:val="22"/>
              </w:rPr>
              <w:tab/>
            </w:r>
            <w:r w:rsidR="00F9645D" w:rsidRPr="00086FF1">
              <w:rPr>
                <w:rStyle w:val="Hyperlink"/>
              </w:rPr>
              <w:t>Condiții de eligibilitate</w:t>
            </w:r>
            <w:r w:rsidR="00F9645D">
              <w:rPr>
                <w:webHidden/>
              </w:rPr>
              <w:tab/>
            </w:r>
            <w:r w:rsidR="00F9645D">
              <w:rPr>
                <w:webHidden/>
              </w:rPr>
              <w:fldChar w:fldCharType="begin"/>
            </w:r>
            <w:r w:rsidR="00F9645D">
              <w:rPr>
                <w:webHidden/>
              </w:rPr>
              <w:instrText xml:space="preserve"> PAGEREF _Toc492921037 \h </w:instrText>
            </w:r>
            <w:r w:rsidR="00F9645D">
              <w:rPr>
                <w:webHidden/>
              </w:rPr>
            </w:r>
            <w:r w:rsidR="00F9645D">
              <w:rPr>
                <w:webHidden/>
              </w:rPr>
              <w:fldChar w:fldCharType="separate"/>
            </w:r>
            <w:r w:rsidR="00B71EBC">
              <w:rPr>
                <w:webHidden/>
              </w:rPr>
              <w:t>16</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8" w:history="1">
            <w:r w:rsidR="00F9645D" w:rsidRPr="00086FF1">
              <w:rPr>
                <w:rStyle w:val="Hyperlink"/>
                <w:rFonts w:ascii="Trebuchet MS" w:hAnsi="Trebuchet MS"/>
                <w:lang w:val="ro-RO"/>
              </w:rPr>
              <w:t>2.1.9.</w:t>
            </w:r>
            <w:r w:rsidR="00F9645D">
              <w:rPr>
                <w:rFonts w:asciiTheme="minorHAnsi" w:eastAsiaTheme="minorEastAsia" w:hAnsiTheme="minorHAnsi" w:cstheme="minorBidi"/>
                <w:b w:val="0"/>
                <w:bCs w:val="0"/>
                <w:sz w:val="22"/>
                <w:szCs w:val="22"/>
              </w:rPr>
              <w:tab/>
            </w:r>
            <w:r w:rsidR="00F9645D" w:rsidRPr="00086FF1">
              <w:rPr>
                <w:rStyle w:val="Hyperlink"/>
                <w:rFonts w:ascii="Trebuchet MS" w:hAnsi="Trebuchet MS"/>
              </w:rPr>
              <w:t>Criterii de selecție</w:t>
            </w:r>
            <w:r w:rsidR="00F9645D">
              <w:rPr>
                <w:webHidden/>
              </w:rPr>
              <w:tab/>
            </w:r>
            <w:r w:rsidR="00F9645D">
              <w:rPr>
                <w:webHidden/>
              </w:rPr>
              <w:fldChar w:fldCharType="begin"/>
            </w:r>
            <w:r w:rsidR="00F9645D">
              <w:rPr>
                <w:webHidden/>
              </w:rPr>
              <w:instrText xml:space="preserve"> PAGEREF _Toc492921038 \h </w:instrText>
            </w:r>
            <w:r w:rsidR="00F9645D">
              <w:rPr>
                <w:webHidden/>
              </w:rPr>
            </w:r>
            <w:r w:rsidR="00F9645D">
              <w:rPr>
                <w:webHidden/>
              </w:rPr>
              <w:fldChar w:fldCharType="separate"/>
            </w:r>
            <w:r w:rsidR="00B71EBC">
              <w:rPr>
                <w:webHidden/>
              </w:rPr>
              <w:t>16</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39" w:history="1">
            <w:r w:rsidR="00F9645D" w:rsidRPr="00086FF1">
              <w:rPr>
                <w:rStyle w:val="Hyperlink"/>
              </w:rPr>
              <w:t>2.1.10.</w:t>
            </w:r>
            <w:r w:rsidR="00F9645D">
              <w:rPr>
                <w:rFonts w:asciiTheme="minorHAnsi" w:eastAsiaTheme="minorEastAsia" w:hAnsiTheme="minorHAnsi" w:cstheme="minorBidi"/>
                <w:b w:val="0"/>
                <w:bCs w:val="0"/>
                <w:sz w:val="22"/>
                <w:szCs w:val="22"/>
              </w:rPr>
              <w:tab/>
            </w:r>
            <w:r w:rsidR="00F9645D" w:rsidRPr="00086FF1">
              <w:rPr>
                <w:rStyle w:val="Hyperlink"/>
              </w:rPr>
              <w:t>Sume (aplicabile) și rata sprijinului</w:t>
            </w:r>
            <w:r w:rsidR="00F9645D">
              <w:rPr>
                <w:webHidden/>
              </w:rPr>
              <w:tab/>
            </w:r>
            <w:r w:rsidR="00F9645D">
              <w:rPr>
                <w:webHidden/>
              </w:rPr>
              <w:fldChar w:fldCharType="begin"/>
            </w:r>
            <w:r w:rsidR="00F9645D">
              <w:rPr>
                <w:webHidden/>
              </w:rPr>
              <w:instrText xml:space="preserve"> PAGEREF _Toc492921039 \h </w:instrText>
            </w:r>
            <w:r w:rsidR="00F9645D">
              <w:rPr>
                <w:webHidden/>
              </w:rPr>
            </w:r>
            <w:r w:rsidR="00F9645D">
              <w:rPr>
                <w:webHidden/>
              </w:rPr>
              <w:fldChar w:fldCharType="separate"/>
            </w:r>
            <w:r w:rsidR="00B71EBC">
              <w:rPr>
                <w:webHidden/>
              </w:rPr>
              <w:t>16</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40" w:history="1">
            <w:r w:rsidR="00F9645D" w:rsidRPr="00086FF1">
              <w:rPr>
                <w:rStyle w:val="Hyperlink"/>
              </w:rPr>
              <w:t>2.1.11.</w:t>
            </w:r>
            <w:r w:rsidR="00F9645D">
              <w:rPr>
                <w:rFonts w:asciiTheme="minorHAnsi" w:eastAsiaTheme="minorEastAsia" w:hAnsiTheme="minorHAnsi" w:cstheme="minorBidi"/>
                <w:b w:val="0"/>
                <w:bCs w:val="0"/>
                <w:sz w:val="22"/>
                <w:szCs w:val="22"/>
              </w:rPr>
              <w:tab/>
            </w:r>
            <w:r w:rsidR="00F9645D" w:rsidRPr="00086FF1">
              <w:rPr>
                <w:rStyle w:val="Hyperlink"/>
              </w:rPr>
              <w:t>Indicatori de monitorizare</w:t>
            </w:r>
            <w:r w:rsidR="00F9645D">
              <w:rPr>
                <w:webHidden/>
              </w:rPr>
              <w:tab/>
            </w:r>
            <w:r w:rsidR="00F9645D">
              <w:rPr>
                <w:webHidden/>
              </w:rPr>
              <w:fldChar w:fldCharType="begin"/>
            </w:r>
            <w:r w:rsidR="00F9645D">
              <w:rPr>
                <w:webHidden/>
              </w:rPr>
              <w:instrText xml:space="preserve"> PAGEREF _Toc492921040 \h </w:instrText>
            </w:r>
            <w:r w:rsidR="00F9645D">
              <w:rPr>
                <w:webHidden/>
              </w:rPr>
            </w:r>
            <w:r w:rsidR="00F9645D">
              <w:rPr>
                <w:webHidden/>
              </w:rPr>
              <w:fldChar w:fldCharType="separate"/>
            </w:r>
            <w:r w:rsidR="00B71EBC">
              <w:rPr>
                <w:webHidden/>
              </w:rPr>
              <w:t>16</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41" w:history="1">
            <w:r w:rsidR="00F9645D" w:rsidRPr="00086FF1">
              <w:rPr>
                <w:rStyle w:val="Hyperlink"/>
              </w:rPr>
              <w:t>2.1.12.</w:t>
            </w:r>
            <w:r w:rsidR="00F9645D">
              <w:rPr>
                <w:rFonts w:asciiTheme="minorHAnsi" w:eastAsiaTheme="minorEastAsia" w:hAnsiTheme="minorHAnsi" w:cstheme="minorBidi"/>
                <w:b w:val="0"/>
                <w:bCs w:val="0"/>
                <w:sz w:val="22"/>
                <w:szCs w:val="22"/>
              </w:rPr>
              <w:tab/>
            </w:r>
            <w:r w:rsidR="00F9645D" w:rsidRPr="00086FF1">
              <w:rPr>
                <w:rStyle w:val="Hyperlink"/>
              </w:rPr>
              <w:t>Indicatori specifici măsurii:</w:t>
            </w:r>
            <w:r w:rsidR="00F9645D">
              <w:rPr>
                <w:webHidden/>
              </w:rPr>
              <w:tab/>
            </w:r>
            <w:r w:rsidR="00F9645D">
              <w:rPr>
                <w:webHidden/>
              </w:rPr>
              <w:fldChar w:fldCharType="begin"/>
            </w:r>
            <w:r w:rsidR="00F9645D">
              <w:rPr>
                <w:webHidden/>
              </w:rPr>
              <w:instrText xml:space="preserve"> PAGEREF _Toc492921041 \h </w:instrText>
            </w:r>
            <w:r w:rsidR="00F9645D">
              <w:rPr>
                <w:webHidden/>
              </w:rPr>
            </w:r>
            <w:r w:rsidR="00F9645D">
              <w:rPr>
                <w:webHidden/>
              </w:rPr>
              <w:fldChar w:fldCharType="separate"/>
            </w:r>
            <w:r w:rsidR="00B71EBC">
              <w:rPr>
                <w:webHidden/>
              </w:rPr>
              <w:t>16</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42" w:history="1">
            <w:r w:rsidR="00F9645D" w:rsidRPr="00086FF1">
              <w:rPr>
                <w:rStyle w:val="Hyperlink"/>
                <w:rFonts w:ascii="Trebuchet MS" w:hAnsi="Trebuchet MS"/>
                <w:lang w:val="ro-RO"/>
              </w:rPr>
              <w:t>2.1.13 . Logica de Interventie /Matricea Logica a MasuriiM1/1A</w:t>
            </w:r>
            <w:r w:rsidR="00F9645D">
              <w:rPr>
                <w:webHidden/>
              </w:rPr>
              <w:tab/>
            </w:r>
            <w:r w:rsidR="00F9645D">
              <w:rPr>
                <w:webHidden/>
              </w:rPr>
              <w:fldChar w:fldCharType="begin"/>
            </w:r>
            <w:r w:rsidR="00F9645D">
              <w:rPr>
                <w:webHidden/>
              </w:rPr>
              <w:instrText xml:space="preserve"> PAGEREF _Toc492921042 \h </w:instrText>
            </w:r>
            <w:r w:rsidR="00F9645D">
              <w:rPr>
                <w:webHidden/>
              </w:rPr>
            </w:r>
            <w:r w:rsidR="00F9645D">
              <w:rPr>
                <w:webHidden/>
              </w:rPr>
              <w:fldChar w:fldCharType="separate"/>
            </w:r>
            <w:r w:rsidR="00B71EBC">
              <w:rPr>
                <w:webHidden/>
              </w:rPr>
              <w:t>17</w:t>
            </w:r>
            <w:r w:rsidR="00F9645D">
              <w:rPr>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43" w:history="1">
            <w:r w:rsidR="00F9645D" w:rsidRPr="00086FF1">
              <w:rPr>
                <w:rStyle w:val="Hyperlink"/>
                <w:rFonts w:ascii="Trebuchet MS" w:hAnsi="Trebuchet MS"/>
              </w:rPr>
              <w:t>2.1.14.</w:t>
            </w:r>
            <w:r w:rsidR="00F9645D" w:rsidRPr="00086FF1">
              <w:rPr>
                <w:rStyle w:val="Hyperlink"/>
                <w:rFonts w:ascii="Trebuchet MS" w:hAnsi="Trebuchet MS" w:cs="TrebuchetMS"/>
              </w:rPr>
              <w:t xml:space="preserve"> Aria de aplicabilitate a măsurii (teritoriul acoperit de GALMMV).</w:t>
            </w:r>
            <w:r w:rsidR="00F9645D">
              <w:rPr>
                <w:webHidden/>
              </w:rPr>
              <w:tab/>
            </w:r>
            <w:r w:rsidR="00F9645D">
              <w:rPr>
                <w:webHidden/>
              </w:rPr>
              <w:fldChar w:fldCharType="begin"/>
            </w:r>
            <w:r w:rsidR="00F9645D">
              <w:rPr>
                <w:webHidden/>
              </w:rPr>
              <w:instrText xml:space="preserve"> PAGEREF _Toc492921043 \h </w:instrText>
            </w:r>
            <w:r w:rsidR="00F9645D">
              <w:rPr>
                <w:webHidden/>
              </w:rPr>
            </w:r>
            <w:r w:rsidR="00F9645D">
              <w:rPr>
                <w:webHidden/>
              </w:rPr>
              <w:fldChar w:fldCharType="separate"/>
            </w:r>
            <w:r w:rsidR="00B71EBC">
              <w:rPr>
                <w:webHidden/>
              </w:rPr>
              <w:t>17</w:t>
            </w:r>
            <w:r w:rsidR="00F9645D">
              <w:rPr>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44" w:history="1">
            <w:r w:rsidR="00F9645D" w:rsidRPr="00086FF1">
              <w:rPr>
                <w:rStyle w:val="Hyperlink"/>
                <w:rFonts w:ascii="Trebuchet MS" w:hAnsi="Trebuchet MS" w:cs="Trebuchet MS"/>
                <w:b/>
                <w:bCs/>
                <w:iCs/>
                <w:noProof/>
              </w:rPr>
              <w:t>CAP. III. Depunerea Proiectelor</w:t>
            </w:r>
            <w:r w:rsidR="00F9645D">
              <w:rPr>
                <w:noProof/>
                <w:webHidden/>
              </w:rPr>
              <w:tab/>
            </w:r>
            <w:r w:rsidR="00F9645D">
              <w:rPr>
                <w:noProof/>
                <w:webHidden/>
              </w:rPr>
              <w:fldChar w:fldCharType="begin"/>
            </w:r>
            <w:r w:rsidR="00F9645D">
              <w:rPr>
                <w:noProof/>
                <w:webHidden/>
              </w:rPr>
              <w:instrText xml:space="preserve"> PAGEREF _Toc492921044 \h </w:instrText>
            </w:r>
            <w:r w:rsidR="00F9645D">
              <w:rPr>
                <w:noProof/>
                <w:webHidden/>
              </w:rPr>
            </w:r>
            <w:r w:rsidR="00F9645D">
              <w:rPr>
                <w:noProof/>
                <w:webHidden/>
              </w:rPr>
              <w:fldChar w:fldCharType="separate"/>
            </w:r>
            <w:r w:rsidR="00B71EBC">
              <w:rPr>
                <w:noProof/>
                <w:webHidden/>
              </w:rPr>
              <w:t>18</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45" w:history="1">
            <w:r w:rsidR="00F9645D" w:rsidRPr="00086FF1">
              <w:rPr>
                <w:rStyle w:val="Hyperlink"/>
                <w:rFonts w:ascii="Trebuchet MS" w:hAnsi="Trebuchet MS" w:cs="Trebuchet MS"/>
                <w:iCs/>
                <w:noProof/>
              </w:rPr>
              <w:t xml:space="preserve">3.1. Flux Procedural pentru accesare fonduri PNDR prin GALMMV </w:t>
            </w:r>
            <w:r w:rsidR="00F9645D" w:rsidRPr="00086FF1">
              <w:rPr>
                <w:rStyle w:val="Hyperlink"/>
                <w:rFonts w:ascii="Trebuchet MS" w:hAnsi="Trebuchet MS" w:cs="Trebuchet MS"/>
                <w:noProof/>
              </w:rPr>
              <w:t>(GALMMV_ManualProceduri, 2017)</w:t>
            </w:r>
            <w:r w:rsidR="00F9645D">
              <w:rPr>
                <w:noProof/>
                <w:webHidden/>
              </w:rPr>
              <w:tab/>
            </w:r>
            <w:r w:rsidR="00F9645D">
              <w:rPr>
                <w:noProof/>
                <w:webHidden/>
              </w:rPr>
              <w:fldChar w:fldCharType="begin"/>
            </w:r>
            <w:r w:rsidR="00F9645D">
              <w:rPr>
                <w:noProof/>
                <w:webHidden/>
              </w:rPr>
              <w:instrText xml:space="preserve"> PAGEREF _Toc492921045 \h </w:instrText>
            </w:r>
            <w:r w:rsidR="00F9645D">
              <w:rPr>
                <w:noProof/>
                <w:webHidden/>
              </w:rPr>
            </w:r>
            <w:r w:rsidR="00F9645D">
              <w:rPr>
                <w:noProof/>
                <w:webHidden/>
              </w:rPr>
              <w:fldChar w:fldCharType="separate"/>
            </w:r>
            <w:r w:rsidR="00B71EBC">
              <w:rPr>
                <w:noProof/>
                <w:webHidden/>
              </w:rPr>
              <w:t>18</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46" w:history="1">
            <w:r w:rsidR="00F9645D" w:rsidRPr="00086FF1">
              <w:rPr>
                <w:rStyle w:val="Hyperlink"/>
                <w:rFonts w:ascii="Trebuchet MS" w:hAnsi="Trebuchet MS"/>
                <w:noProof/>
              </w:rPr>
              <w:t>3.2. Măsuri locale GALMMV vs. măsuri naţionale PNDR</w:t>
            </w:r>
            <w:r w:rsidR="00F9645D">
              <w:rPr>
                <w:noProof/>
                <w:webHidden/>
              </w:rPr>
              <w:tab/>
            </w:r>
            <w:r w:rsidR="00F9645D">
              <w:rPr>
                <w:noProof/>
                <w:webHidden/>
              </w:rPr>
              <w:fldChar w:fldCharType="begin"/>
            </w:r>
            <w:r w:rsidR="00F9645D">
              <w:rPr>
                <w:noProof/>
                <w:webHidden/>
              </w:rPr>
              <w:instrText xml:space="preserve"> PAGEREF _Toc492921046 \h </w:instrText>
            </w:r>
            <w:r w:rsidR="00F9645D">
              <w:rPr>
                <w:noProof/>
                <w:webHidden/>
              </w:rPr>
            </w:r>
            <w:r w:rsidR="00F9645D">
              <w:rPr>
                <w:noProof/>
                <w:webHidden/>
              </w:rPr>
              <w:fldChar w:fldCharType="separate"/>
            </w:r>
            <w:r w:rsidR="00B71EBC">
              <w:rPr>
                <w:noProof/>
                <w:webHidden/>
              </w:rPr>
              <w:t>21</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47" w:history="1">
            <w:r w:rsidR="00F9645D" w:rsidRPr="00086FF1">
              <w:rPr>
                <w:rStyle w:val="Hyperlink"/>
                <w:rFonts w:ascii="Trebuchet MS" w:hAnsi="Trebuchet MS" w:cs="Trebuchet MS"/>
                <w:noProof/>
              </w:rPr>
              <w:t>3.3. Depunerea proiectelor</w:t>
            </w:r>
            <w:r w:rsidR="00F9645D">
              <w:rPr>
                <w:noProof/>
                <w:webHidden/>
              </w:rPr>
              <w:tab/>
            </w:r>
            <w:r w:rsidR="00F9645D">
              <w:rPr>
                <w:noProof/>
                <w:webHidden/>
              </w:rPr>
              <w:fldChar w:fldCharType="begin"/>
            </w:r>
            <w:r w:rsidR="00F9645D">
              <w:rPr>
                <w:noProof/>
                <w:webHidden/>
              </w:rPr>
              <w:instrText xml:space="preserve"> PAGEREF _Toc492921047 \h </w:instrText>
            </w:r>
            <w:r w:rsidR="00F9645D">
              <w:rPr>
                <w:noProof/>
                <w:webHidden/>
              </w:rPr>
            </w:r>
            <w:r w:rsidR="00F9645D">
              <w:rPr>
                <w:noProof/>
                <w:webHidden/>
              </w:rPr>
              <w:fldChar w:fldCharType="separate"/>
            </w:r>
            <w:r w:rsidR="00B71EBC">
              <w:rPr>
                <w:noProof/>
                <w:webHidden/>
              </w:rPr>
              <w:t>23</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48" w:history="1">
            <w:r w:rsidR="00F9645D" w:rsidRPr="00086FF1">
              <w:rPr>
                <w:rStyle w:val="Hyperlink"/>
                <w:rFonts w:ascii="Trebuchet MS" w:hAnsi="Trebuchet MS"/>
                <w:b/>
                <w:noProof/>
              </w:rPr>
              <w:t>CAP.IV. Categoriile de beneficiari eligibili</w:t>
            </w:r>
            <w:r w:rsidR="00F9645D">
              <w:rPr>
                <w:noProof/>
                <w:webHidden/>
              </w:rPr>
              <w:tab/>
            </w:r>
            <w:r w:rsidR="00F9645D">
              <w:rPr>
                <w:noProof/>
                <w:webHidden/>
              </w:rPr>
              <w:fldChar w:fldCharType="begin"/>
            </w:r>
            <w:r w:rsidR="00F9645D">
              <w:rPr>
                <w:noProof/>
                <w:webHidden/>
              </w:rPr>
              <w:instrText xml:space="preserve"> PAGEREF _Toc492921048 \h </w:instrText>
            </w:r>
            <w:r w:rsidR="00F9645D">
              <w:rPr>
                <w:noProof/>
                <w:webHidden/>
              </w:rPr>
            </w:r>
            <w:r w:rsidR="00F9645D">
              <w:rPr>
                <w:noProof/>
                <w:webHidden/>
              </w:rPr>
              <w:fldChar w:fldCharType="separate"/>
            </w:r>
            <w:r w:rsidR="00B71EBC">
              <w:rPr>
                <w:noProof/>
                <w:webHidden/>
              </w:rPr>
              <w:t>24</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49" w:history="1">
            <w:r w:rsidR="00F9645D" w:rsidRPr="00086FF1">
              <w:rPr>
                <w:rStyle w:val="Hyperlink"/>
                <w:rFonts w:ascii="Trebuchet MS" w:hAnsi="Trebuchet MS"/>
                <w:noProof/>
              </w:rPr>
              <w:t>4.1. Beneficiarii eligibili, nominalizati in Fisa Masurii  GALMMV sunt cei precizati la 2.1.5.</w:t>
            </w:r>
            <w:r w:rsidR="00F9645D">
              <w:rPr>
                <w:noProof/>
                <w:webHidden/>
              </w:rPr>
              <w:tab/>
            </w:r>
            <w:r w:rsidR="00F9645D">
              <w:rPr>
                <w:noProof/>
                <w:webHidden/>
              </w:rPr>
              <w:fldChar w:fldCharType="begin"/>
            </w:r>
            <w:r w:rsidR="00F9645D">
              <w:rPr>
                <w:noProof/>
                <w:webHidden/>
              </w:rPr>
              <w:instrText xml:space="preserve"> PAGEREF _Toc492921049 \h </w:instrText>
            </w:r>
            <w:r w:rsidR="00F9645D">
              <w:rPr>
                <w:noProof/>
                <w:webHidden/>
              </w:rPr>
            </w:r>
            <w:r w:rsidR="00F9645D">
              <w:rPr>
                <w:noProof/>
                <w:webHidden/>
              </w:rPr>
              <w:fldChar w:fldCharType="separate"/>
            </w:r>
            <w:r w:rsidR="00B71EBC">
              <w:rPr>
                <w:noProof/>
                <w:webHidden/>
              </w:rPr>
              <w:t>24</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50" w:history="1">
            <w:r w:rsidR="00F9645D" w:rsidRPr="00086FF1">
              <w:rPr>
                <w:rStyle w:val="Hyperlink"/>
                <w:rFonts w:ascii="Trebuchet MS" w:hAnsi="Trebuchet MS" w:cs="TrebuchetMS"/>
                <w:noProof/>
              </w:rPr>
              <w:t>4.2. Beneficiari eligibili cf. Ghidului Solicitantului sM 16.4 (AFIR_GhidSolicitant_M16_4, 2016)</w:t>
            </w:r>
            <w:r w:rsidR="00F9645D" w:rsidRPr="00086FF1">
              <w:rPr>
                <w:rStyle w:val="Hyperlink"/>
                <w:rFonts w:ascii="Trebuchet MS" w:hAnsi="Trebuchet MS" w:cs="TrebuchetMS,Bold"/>
                <w:noProof/>
              </w:rPr>
              <w:t xml:space="preserve"> , anexa 3 ,</w:t>
            </w:r>
            <w:r w:rsidR="00F9645D">
              <w:rPr>
                <w:noProof/>
                <w:webHidden/>
              </w:rPr>
              <w:tab/>
            </w:r>
            <w:r w:rsidR="00F9645D">
              <w:rPr>
                <w:noProof/>
                <w:webHidden/>
              </w:rPr>
              <w:fldChar w:fldCharType="begin"/>
            </w:r>
            <w:r w:rsidR="00F9645D">
              <w:rPr>
                <w:noProof/>
                <w:webHidden/>
              </w:rPr>
              <w:instrText xml:space="preserve"> PAGEREF _Toc492921050 \h </w:instrText>
            </w:r>
            <w:r w:rsidR="00F9645D">
              <w:rPr>
                <w:noProof/>
                <w:webHidden/>
              </w:rPr>
            </w:r>
            <w:r w:rsidR="00F9645D">
              <w:rPr>
                <w:noProof/>
                <w:webHidden/>
              </w:rPr>
              <w:fldChar w:fldCharType="separate"/>
            </w:r>
            <w:r w:rsidR="00B71EBC">
              <w:rPr>
                <w:noProof/>
                <w:webHidden/>
              </w:rPr>
              <w:t>24</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51" w:history="1">
            <w:r w:rsidR="00F9645D" w:rsidRPr="00086FF1">
              <w:rPr>
                <w:rStyle w:val="Hyperlink"/>
                <w:rFonts w:ascii="Trebuchet MS" w:hAnsi="Trebuchet MS" w:cs="TrebuchetMS"/>
                <w:b/>
                <w:noProof/>
              </w:rPr>
              <w:t>CAP.V. Condiţii minime obligatorii pentru acordarea sprijinului</w:t>
            </w:r>
            <w:r w:rsidR="00F9645D">
              <w:rPr>
                <w:noProof/>
                <w:webHidden/>
              </w:rPr>
              <w:tab/>
            </w:r>
            <w:r w:rsidR="00F9645D">
              <w:rPr>
                <w:noProof/>
                <w:webHidden/>
              </w:rPr>
              <w:fldChar w:fldCharType="begin"/>
            </w:r>
            <w:r w:rsidR="00F9645D">
              <w:rPr>
                <w:noProof/>
                <w:webHidden/>
              </w:rPr>
              <w:instrText xml:space="preserve"> PAGEREF _Toc492921051 \h </w:instrText>
            </w:r>
            <w:r w:rsidR="00F9645D">
              <w:rPr>
                <w:noProof/>
                <w:webHidden/>
              </w:rPr>
            </w:r>
            <w:r w:rsidR="00F9645D">
              <w:rPr>
                <w:noProof/>
                <w:webHidden/>
              </w:rPr>
              <w:fldChar w:fldCharType="separate"/>
            </w:r>
            <w:r w:rsidR="00B71EBC">
              <w:rPr>
                <w:noProof/>
                <w:webHidden/>
              </w:rPr>
              <w:t>28</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52" w:history="1">
            <w:r w:rsidR="00F9645D" w:rsidRPr="00086FF1">
              <w:rPr>
                <w:rStyle w:val="Hyperlink"/>
                <w:rFonts w:ascii="Trebuchet MS" w:hAnsi="Trebuchet MS"/>
                <w:noProof/>
              </w:rPr>
              <w:t>5.1. Actiuni eligibile si neeligibile</w:t>
            </w:r>
            <w:r w:rsidR="00F9645D">
              <w:rPr>
                <w:noProof/>
                <w:webHidden/>
              </w:rPr>
              <w:tab/>
            </w:r>
            <w:r w:rsidR="00F9645D">
              <w:rPr>
                <w:noProof/>
                <w:webHidden/>
              </w:rPr>
              <w:fldChar w:fldCharType="begin"/>
            </w:r>
            <w:r w:rsidR="00F9645D">
              <w:rPr>
                <w:noProof/>
                <w:webHidden/>
              </w:rPr>
              <w:instrText xml:space="preserve"> PAGEREF _Toc492921052 \h </w:instrText>
            </w:r>
            <w:r w:rsidR="00F9645D">
              <w:rPr>
                <w:noProof/>
                <w:webHidden/>
              </w:rPr>
            </w:r>
            <w:r w:rsidR="00F9645D">
              <w:rPr>
                <w:noProof/>
                <w:webHidden/>
              </w:rPr>
              <w:fldChar w:fldCharType="separate"/>
            </w:r>
            <w:r w:rsidR="00B71EBC">
              <w:rPr>
                <w:noProof/>
                <w:webHidden/>
              </w:rPr>
              <w:t>28</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53" w:history="1">
            <w:r w:rsidR="00F9645D" w:rsidRPr="00086FF1">
              <w:rPr>
                <w:rStyle w:val="Hyperlink"/>
                <w:rFonts w:ascii="Trebuchet MS" w:hAnsi="Trebuchet MS"/>
                <w:noProof/>
              </w:rPr>
              <w:t>5.2. Conditii minime de eligibilitate pentru acordarea sprijinului</w:t>
            </w:r>
            <w:r w:rsidR="00F9645D">
              <w:rPr>
                <w:noProof/>
                <w:webHidden/>
              </w:rPr>
              <w:tab/>
            </w:r>
            <w:r w:rsidR="00F9645D">
              <w:rPr>
                <w:noProof/>
                <w:webHidden/>
              </w:rPr>
              <w:fldChar w:fldCharType="begin"/>
            </w:r>
            <w:r w:rsidR="00F9645D">
              <w:rPr>
                <w:noProof/>
                <w:webHidden/>
              </w:rPr>
              <w:instrText xml:space="preserve"> PAGEREF _Toc492921053 \h </w:instrText>
            </w:r>
            <w:r w:rsidR="00F9645D">
              <w:rPr>
                <w:noProof/>
                <w:webHidden/>
              </w:rPr>
            </w:r>
            <w:r w:rsidR="00F9645D">
              <w:rPr>
                <w:noProof/>
                <w:webHidden/>
              </w:rPr>
              <w:fldChar w:fldCharType="separate"/>
            </w:r>
            <w:r w:rsidR="00B71EBC">
              <w:rPr>
                <w:noProof/>
                <w:webHidden/>
              </w:rPr>
              <w:t>28</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54" w:history="1">
            <w:r w:rsidR="00F9645D" w:rsidRPr="00086FF1">
              <w:rPr>
                <w:rStyle w:val="Hyperlink"/>
                <w:rFonts w:ascii="Trebuchet MS" w:hAnsi="Trebuchet MS"/>
                <w:noProof/>
              </w:rPr>
              <w:t xml:space="preserve">5.3. Verificarea conditiilor de eligibilitate </w:t>
            </w:r>
            <w:r w:rsidR="00F9645D">
              <w:rPr>
                <w:noProof/>
                <w:webHidden/>
              </w:rPr>
              <w:tab/>
            </w:r>
            <w:r w:rsidR="00F9645D">
              <w:rPr>
                <w:noProof/>
                <w:webHidden/>
              </w:rPr>
              <w:fldChar w:fldCharType="begin"/>
            </w:r>
            <w:r w:rsidR="00F9645D">
              <w:rPr>
                <w:noProof/>
                <w:webHidden/>
              </w:rPr>
              <w:instrText xml:space="preserve"> PAGEREF _Toc492921054 \h </w:instrText>
            </w:r>
            <w:r w:rsidR="00F9645D">
              <w:rPr>
                <w:noProof/>
                <w:webHidden/>
              </w:rPr>
            </w:r>
            <w:r w:rsidR="00F9645D">
              <w:rPr>
                <w:noProof/>
                <w:webHidden/>
              </w:rPr>
              <w:fldChar w:fldCharType="separate"/>
            </w:r>
            <w:r w:rsidR="00B71EBC">
              <w:rPr>
                <w:noProof/>
                <w:webHidden/>
              </w:rPr>
              <w:t>29</w:t>
            </w:r>
            <w:r w:rsidR="00F9645D">
              <w:rPr>
                <w:noProof/>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55" w:history="1">
            <w:r w:rsidR="00F9645D" w:rsidRPr="00086FF1">
              <w:rPr>
                <w:rStyle w:val="Hyperlink"/>
                <w:rFonts w:ascii="Trebuchet MS" w:hAnsi="Trebuchet MS"/>
              </w:rPr>
              <w:t>5.3.1. Eligibilitatea solicitantului</w:t>
            </w:r>
            <w:r w:rsidR="00F9645D">
              <w:rPr>
                <w:webHidden/>
              </w:rPr>
              <w:tab/>
            </w:r>
            <w:r w:rsidR="00F9645D">
              <w:rPr>
                <w:webHidden/>
              </w:rPr>
              <w:fldChar w:fldCharType="begin"/>
            </w:r>
            <w:r w:rsidR="00F9645D">
              <w:rPr>
                <w:webHidden/>
              </w:rPr>
              <w:instrText xml:space="preserve"> PAGEREF _Toc492921055 \h </w:instrText>
            </w:r>
            <w:r w:rsidR="00F9645D">
              <w:rPr>
                <w:webHidden/>
              </w:rPr>
            </w:r>
            <w:r w:rsidR="00F9645D">
              <w:rPr>
                <w:webHidden/>
              </w:rPr>
              <w:fldChar w:fldCharType="separate"/>
            </w:r>
            <w:r w:rsidR="00B71EBC">
              <w:rPr>
                <w:webHidden/>
              </w:rPr>
              <w:t>29</w:t>
            </w:r>
            <w:r w:rsidR="00F9645D">
              <w:rPr>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56" w:history="1">
            <w:r w:rsidR="00F9645D" w:rsidRPr="00086FF1">
              <w:rPr>
                <w:rStyle w:val="Hyperlink"/>
                <w:rFonts w:ascii="Trebuchet MS" w:hAnsi="Trebuchet MS"/>
                <w:b/>
                <w:noProof/>
              </w:rPr>
              <w:t>CAP.VI.</w:t>
            </w:r>
            <w:r w:rsidR="00F9645D" w:rsidRPr="00086FF1">
              <w:rPr>
                <w:rStyle w:val="Hyperlink"/>
                <w:rFonts w:ascii="Trebuchet MS" w:hAnsi="Trebuchet MS" w:cs="TrebuchetMS"/>
                <w:b/>
                <w:noProof/>
              </w:rPr>
              <w:t xml:space="preserve"> Cheltuieli eligibile şi neeligibile</w:t>
            </w:r>
            <w:r w:rsidR="00F9645D">
              <w:rPr>
                <w:noProof/>
                <w:webHidden/>
              </w:rPr>
              <w:tab/>
            </w:r>
            <w:r w:rsidR="00F9645D">
              <w:rPr>
                <w:noProof/>
                <w:webHidden/>
              </w:rPr>
              <w:fldChar w:fldCharType="begin"/>
            </w:r>
            <w:r w:rsidR="00F9645D">
              <w:rPr>
                <w:noProof/>
                <w:webHidden/>
              </w:rPr>
              <w:instrText xml:space="preserve"> PAGEREF _Toc492921056 \h </w:instrText>
            </w:r>
            <w:r w:rsidR="00F9645D">
              <w:rPr>
                <w:noProof/>
                <w:webHidden/>
              </w:rPr>
            </w:r>
            <w:r w:rsidR="00F9645D">
              <w:rPr>
                <w:noProof/>
                <w:webHidden/>
              </w:rPr>
              <w:fldChar w:fldCharType="separate"/>
            </w:r>
            <w:r w:rsidR="00B71EBC">
              <w:rPr>
                <w:noProof/>
                <w:webHidden/>
              </w:rPr>
              <w:t>29</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57" w:history="1">
            <w:r w:rsidR="00F9645D" w:rsidRPr="00086FF1">
              <w:rPr>
                <w:rStyle w:val="Hyperlink"/>
                <w:rFonts w:ascii="Trebuchet MS" w:hAnsi="Trebuchet MS"/>
                <w:iCs/>
                <w:noProof/>
              </w:rPr>
              <w:t>6.1 Tipuri de cheltuieli eligibile</w:t>
            </w:r>
            <w:r w:rsidR="00F9645D">
              <w:rPr>
                <w:noProof/>
                <w:webHidden/>
              </w:rPr>
              <w:tab/>
            </w:r>
            <w:r w:rsidR="00F9645D">
              <w:rPr>
                <w:noProof/>
                <w:webHidden/>
              </w:rPr>
              <w:fldChar w:fldCharType="begin"/>
            </w:r>
            <w:r w:rsidR="00F9645D">
              <w:rPr>
                <w:noProof/>
                <w:webHidden/>
              </w:rPr>
              <w:instrText xml:space="preserve"> PAGEREF _Toc492921057 \h </w:instrText>
            </w:r>
            <w:r w:rsidR="00F9645D">
              <w:rPr>
                <w:noProof/>
                <w:webHidden/>
              </w:rPr>
            </w:r>
            <w:r w:rsidR="00F9645D">
              <w:rPr>
                <w:noProof/>
                <w:webHidden/>
              </w:rPr>
              <w:fldChar w:fldCharType="separate"/>
            </w:r>
            <w:r w:rsidR="00B71EBC">
              <w:rPr>
                <w:noProof/>
                <w:webHidden/>
              </w:rPr>
              <w:t>30</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58" w:history="1">
            <w:r w:rsidR="00F9645D" w:rsidRPr="00086FF1">
              <w:rPr>
                <w:rStyle w:val="Hyperlink"/>
                <w:rFonts w:ascii="Trebuchet MS" w:hAnsi="Trebuchet MS"/>
                <w:noProof/>
              </w:rPr>
              <w:t>6.2. Cheltuieli neeligibile</w:t>
            </w:r>
            <w:r w:rsidR="00F9645D">
              <w:rPr>
                <w:noProof/>
                <w:webHidden/>
              </w:rPr>
              <w:tab/>
            </w:r>
            <w:r w:rsidR="00F9645D">
              <w:rPr>
                <w:noProof/>
                <w:webHidden/>
              </w:rPr>
              <w:fldChar w:fldCharType="begin"/>
            </w:r>
            <w:r w:rsidR="00F9645D">
              <w:rPr>
                <w:noProof/>
                <w:webHidden/>
              </w:rPr>
              <w:instrText xml:space="preserve"> PAGEREF _Toc492921058 \h </w:instrText>
            </w:r>
            <w:r w:rsidR="00F9645D">
              <w:rPr>
                <w:noProof/>
                <w:webHidden/>
              </w:rPr>
            </w:r>
            <w:r w:rsidR="00F9645D">
              <w:rPr>
                <w:noProof/>
                <w:webHidden/>
              </w:rPr>
              <w:fldChar w:fldCharType="separate"/>
            </w:r>
            <w:r w:rsidR="00B71EBC">
              <w:rPr>
                <w:noProof/>
                <w:webHidden/>
              </w:rPr>
              <w:t>32</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59" w:history="1">
            <w:r w:rsidR="00F9645D" w:rsidRPr="00086FF1">
              <w:rPr>
                <w:rStyle w:val="Hyperlink"/>
                <w:rFonts w:ascii="Trebuchet MS" w:hAnsi="Trebuchet MS" w:cs="TrebuchetMS"/>
                <w:b/>
                <w:noProof/>
              </w:rPr>
              <w:t>CAP.VII.Selecția proiectelor</w:t>
            </w:r>
            <w:r w:rsidR="00F9645D">
              <w:rPr>
                <w:noProof/>
                <w:webHidden/>
              </w:rPr>
              <w:tab/>
            </w:r>
            <w:r w:rsidR="00F9645D">
              <w:rPr>
                <w:noProof/>
                <w:webHidden/>
              </w:rPr>
              <w:fldChar w:fldCharType="begin"/>
            </w:r>
            <w:r w:rsidR="00F9645D">
              <w:rPr>
                <w:noProof/>
                <w:webHidden/>
              </w:rPr>
              <w:instrText xml:space="preserve"> PAGEREF _Toc492921059 \h </w:instrText>
            </w:r>
            <w:r w:rsidR="00F9645D">
              <w:rPr>
                <w:noProof/>
                <w:webHidden/>
              </w:rPr>
            </w:r>
            <w:r w:rsidR="00F9645D">
              <w:rPr>
                <w:noProof/>
                <w:webHidden/>
              </w:rPr>
              <w:fldChar w:fldCharType="separate"/>
            </w:r>
            <w:r w:rsidR="00B71EBC">
              <w:rPr>
                <w:noProof/>
                <w:webHidden/>
              </w:rPr>
              <w:t>34</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60" w:history="1">
            <w:r w:rsidR="00F9645D" w:rsidRPr="00086FF1">
              <w:rPr>
                <w:rStyle w:val="Hyperlink"/>
                <w:rFonts w:ascii="Trebuchet MS" w:hAnsi="Trebuchet MS"/>
                <w:noProof/>
              </w:rPr>
              <w:t>7.1. Selectia proiectelor</w:t>
            </w:r>
            <w:r w:rsidR="00F9645D">
              <w:rPr>
                <w:noProof/>
                <w:webHidden/>
              </w:rPr>
              <w:tab/>
            </w:r>
            <w:r w:rsidR="00F9645D">
              <w:rPr>
                <w:noProof/>
                <w:webHidden/>
              </w:rPr>
              <w:fldChar w:fldCharType="begin"/>
            </w:r>
            <w:r w:rsidR="00F9645D">
              <w:rPr>
                <w:noProof/>
                <w:webHidden/>
              </w:rPr>
              <w:instrText xml:space="preserve"> PAGEREF _Toc492921060 \h </w:instrText>
            </w:r>
            <w:r w:rsidR="00F9645D">
              <w:rPr>
                <w:noProof/>
                <w:webHidden/>
              </w:rPr>
            </w:r>
            <w:r w:rsidR="00F9645D">
              <w:rPr>
                <w:noProof/>
                <w:webHidden/>
              </w:rPr>
              <w:fldChar w:fldCharType="separate"/>
            </w:r>
            <w:r w:rsidR="00B71EBC">
              <w:rPr>
                <w:noProof/>
                <w:webHidden/>
              </w:rPr>
              <w:t>34</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61" w:history="1">
            <w:r w:rsidR="00F9645D" w:rsidRPr="00086FF1">
              <w:rPr>
                <w:rStyle w:val="Hyperlink"/>
                <w:rFonts w:ascii="Trebuchet MS" w:hAnsi="Trebuchet MS"/>
                <w:noProof/>
              </w:rPr>
              <w:t>7.2. Principii si criterii de selectie a proiectului</w:t>
            </w:r>
            <w:r w:rsidR="00F9645D">
              <w:rPr>
                <w:noProof/>
                <w:webHidden/>
              </w:rPr>
              <w:tab/>
            </w:r>
            <w:r w:rsidR="00F9645D">
              <w:rPr>
                <w:noProof/>
                <w:webHidden/>
              </w:rPr>
              <w:fldChar w:fldCharType="begin"/>
            </w:r>
            <w:r w:rsidR="00F9645D">
              <w:rPr>
                <w:noProof/>
                <w:webHidden/>
              </w:rPr>
              <w:instrText xml:space="preserve"> PAGEREF _Toc492921061 \h </w:instrText>
            </w:r>
            <w:r w:rsidR="00F9645D">
              <w:rPr>
                <w:noProof/>
                <w:webHidden/>
              </w:rPr>
            </w:r>
            <w:r w:rsidR="00F9645D">
              <w:rPr>
                <w:noProof/>
                <w:webHidden/>
              </w:rPr>
              <w:fldChar w:fldCharType="separate"/>
            </w:r>
            <w:r w:rsidR="00B71EBC">
              <w:rPr>
                <w:noProof/>
                <w:webHidden/>
              </w:rPr>
              <w:t>35</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62" w:history="1">
            <w:r w:rsidR="00F9645D" w:rsidRPr="00086FF1">
              <w:rPr>
                <w:rStyle w:val="Hyperlink"/>
                <w:rFonts w:ascii="Trebuchet MS" w:hAnsi="Trebuchet MS" w:cs="TrebuchetMS"/>
                <w:b/>
                <w:noProof/>
              </w:rPr>
              <w:t>CAP.VIII.Valoarea sprijinului nerambursabil</w:t>
            </w:r>
            <w:r w:rsidR="00F9645D">
              <w:rPr>
                <w:noProof/>
                <w:webHidden/>
              </w:rPr>
              <w:tab/>
            </w:r>
            <w:r w:rsidR="00F9645D">
              <w:rPr>
                <w:noProof/>
                <w:webHidden/>
              </w:rPr>
              <w:fldChar w:fldCharType="begin"/>
            </w:r>
            <w:r w:rsidR="00F9645D">
              <w:rPr>
                <w:noProof/>
                <w:webHidden/>
              </w:rPr>
              <w:instrText xml:space="preserve"> PAGEREF _Toc492921062 \h </w:instrText>
            </w:r>
            <w:r w:rsidR="00F9645D">
              <w:rPr>
                <w:noProof/>
                <w:webHidden/>
              </w:rPr>
            </w:r>
            <w:r w:rsidR="00F9645D">
              <w:rPr>
                <w:noProof/>
                <w:webHidden/>
              </w:rPr>
              <w:fldChar w:fldCharType="separate"/>
            </w:r>
            <w:r w:rsidR="00B71EBC">
              <w:rPr>
                <w:noProof/>
                <w:webHidden/>
              </w:rPr>
              <w:t>38</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63" w:history="1">
            <w:r w:rsidR="00F9645D" w:rsidRPr="00086FF1">
              <w:rPr>
                <w:rStyle w:val="Hyperlink"/>
                <w:rFonts w:ascii="Trebuchet MS" w:hAnsi="Trebuchet MS"/>
                <w:noProof/>
              </w:rPr>
              <w:t>8.1. Valoarea maximă a sprijinului este de 56.684 euro .</w:t>
            </w:r>
            <w:r w:rsidR="00F9645D">
              <w:rPr>
                <w:noProof/>
                <w:webHidden/>
              </w:rPr>
              <w:tab/>
            </w:r>
            <w:r w:rsidR="00F9645D">
              <w:rPr>
                <w:noProof/>
                <w:webHidden/>
              </w:rPr>
              <w:fldChar w:fldCharType="begin"/>
            </w:r>
            <w:r w:rsidR="00F9645D">
              <w:rPr>
                <w:noProof/>
                <w:webHidden/>
              </w:rPr>
              <w:instrText xml:space="preserve"> PAGEREF _Toc492921063 \h </w:instrText>
            </w:r>
            <w:r w:rsidR="00F9645D">
              <w:rPr>
                <w:noProof/>
                <w:webHidden/>
              </w:rPr>
            </w:r>
            <w:r w:rsidR="00F9645D">
              <w:rPr>
                <w:noProof/>
                <w:webHidden/>
              </w:rPr>
              <w:fldChar w:fldCharType="separate"/>
            </w:r>
            <w:r w:rsidR="00B71EBC">
              <w:rPr>
                <w:noProof/>
                <w:webHidden/>
              </w:rPr>
              <w:t>38</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64" w:history="1">
            <w:r w:rsidR="00F9645D" w:rsidRPr="00086FF1">
              <w:rPr>
                <w:rStyle w:val="Hyperlink"/>
                <w:rFonts w:ascii="Trebuchet MS" w:hAnsi="Trebuchet MS"/>
                <w:noProof/>
              </w:rPr>
              <w:t>8.2. Intensitatea sprijinului nerambursabil este de 100% sau 90% din totalul cheltuielilor eligibile(pentru proiecte generatoare de profit).</w:t>
            </w:r>
            <w:r w:rsidR="00F9645D">
              <w:rPr>
                <w:noProof/>
                <w:webHidden/>
              </w:rPr>
              <w:tab/>
            </w:r>
            <w:r w:rsidR="00F9645D">
              <w:rPr>
                <w:noProof/>
                <w:webHidden/>
              </w:rPr>
              <w:fldChar w:fldCharType="begin"/>
            </w:r>
            <w:r w:rsidR="00F9645D">
              <w:rPr>
                <w:noProof/>
                <w:webHidden/>
              </w:rPr>
              <w:instrText xml:space="preserve"> PAGEREF _Toc492921064 \h </w:instrText>
            </w:r>
            <w:r w:rsidR="00F9645D">
              <w:rPr>
                <w:noProof/>
                <w:webHidden/>
              </w:rPr>
            </w:r>
            <w:r w:rsidR="00F9645D">
              <w:rPr>
                <w:noProof/>
                <w:webHidden/>
              </w:rPr>
              <w:fldChar w:fldCharType="separate"/>
            </w:r>
            <w:r w:rsidR="00B71EBC">
              <w:rPr>
                <w:noProof/>
                <w:webHidden/>
              </w:rPr>
              <w:t>38</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65" w:history="1">
            <w:r w:rsidR="00F9645D" w:rsidRPr="00086FF1">
              <w:rPr>
                <w:rStyle w:val="Hyperlink"/>
                <w:rFonts w:ascii="Trebuchet MS" w:hAnsi="Trebuchet MS" w:cs="TrebuchetMS"/>
                <w:b/>
                <w:noProof/>
              </w:rPr>
              <w:t>CAP.IX.Completarea, depunerea și verificarea dosarului cererii de finanțare</w:t>
            </w:r>
            <w:r w:rsidR="00F9645D">
              <w:rPr>
                <w:noProof/>
                <w:webHidden/>
              </w:rPr>
              <w:tab/>
            </w:r>
            <w:r w:rsidR="00F9645D">
              <w:rPr>
                <w:noProof/>
                <w:webHidden/>
              </w:rPr>
              <w:fldChar w:fldCharType="begin"/>
            </w:r>
            <w:r w:rsidR="00F9645D">
              <w:rPr>
                <w:noProof/>
                <w:webHidden/>
              </w:rPr>
              <w:instrText xml:space="preserve"> PAGEREF _Toc492921065 \h </w:instrText>
            </w:r>
            <w:r w:rsidR="00F9645D">
              <w:rPr>
                <w:noProof/>
                <w:webHidden/>
              </w:rPr>
            </w:r>
            <w:r w:rsidR="00F9645D">
              <w:rPr>
                <w:noProof/>
                <w:webHidden/>
              </w:rPr>
              <w:fldChar w:fldCharType="separate"/>
            </w:r>
            <w:r w:rsidR="00B71EBC">
              <w:rPr>
                <w:noProof/>
                <w:webHidden/>
              </w:rPr>
              <w:t>39</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66" w:history="1">
            <w:r w:rsidR="00F9645D" w:rsidRPr="00086FF1">
              <w:rPr>
                <w:rStyle w:val="Hyperlink"/>
                <w:rFonts w:ascii="Trebuchet MS" w:hAnsi="Trebuchet MS" w:cs="TrebuchetMS"/>
                <w:b/>
                <w:noProof/>
              </w:rPr>
              <w:t>CAP.X . Contractarea fondurilor</w:t>
            </w:r>
            <w:r w:rsidR="00F9645D">
              <w:rPr>
                <w:noProof/>
                <w:webHidden/>
              </w:rPr>
              <w:tab/>
            </w:r>
            <w:r w:rsidR="00F9645D">
              <w:rPr>
                <w:noProof/>
                <w:webHidden/>
              </w:rPr>
              <w:fldChar w:fldCharType="begin"/>
            </w:r>
            <w:r w:rsidR="00F9645D">
              <w:rPr>
                <w:noProof/>
                <w:webHidden/>
              </w:rPr>
              <w:instrText xml:space="preserve"> PAGEREF _Toc492921066 \h </w:instrText>
            </w:r>
            <w:r w:rsidR="00F9645D">
              <w:rPr>
                <w:noProof/>
                <w:webHidden/>
              </w:rPr>
            </w:r>
            <w:r w:rsidR="00F9645D">
              <w:rPr>
                <w:noProof/>
                <w:webHidden/>
              </w:rPr>
              <w:fldChar w:fldCharType="separate"/>
            </w:r>
            <w:r w:rsidR="00B71EBC">
              <w:rPr>
                <w:noProof/>
                <w:webHidden/>
              </w:rPr>
              <w:t>42</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67" w:history="1">
            <w:r w:rsidR="00F9645D" w:rsidRPr="00086FF1">
              <w:rPr>
                <w:rStyle w:val="Hyperlink"/>
                <w:rFonts w:ascii="Trebuchet MS" w:eastAsia="Calibri" w:hAnsi="Trebuchet MS"/>
                <w:noProof/>
                <w:lang w:val="ro-RO"/>
              </w:rPr>
              <w:t>10.1.  Prevederi comune pentru toate proiectele aferente Sub-măsurii 19.2</w:t>
            </w:r>
            <w:r w:rsidR="00F9645D">
              <w:rPr>
                <w:noProof/>
                <w:webHidden/>
              </w:rPr>
              <w:tab/>
            </w:r>
            <w:r w:rsidR="00F9645D">
              <w:rPr>
                <w:noProof/>
                <w:webHidden/>
              </w:rPr>
              <w:fldChar w:fldCharType="begin"/>
            </w:r>
            <w:r w:rsidR="00F9645D">
              <w:rPr>
                <w:noProof/>
                <w:webHidden/>
              </w:rPr>
              <w:instrText xml:space="preserve"> PAGEREF _Toc492921067 \h </w:instrText>
            </w:r>
            <w:r w:rsidR="00F9645D">
              <w:rPr>
                <w:noProof/>
                <w:webHidden/>
              </w:rPr>
            </w:r>
            <w:r w:rsidR="00F9645D">
              <w:rPr>
                <w:noProof/>
                <w:webHidden/>
              </w:rPr>
              <w:fldChar w:fldCharType="separate"/>
            </w:r>
            <w:r w:rsidR="00B71EBC">
              <w:rPr>
                <w:noProof/>
                <w:webHidden/>
              </w:rPr>
              <w:t>42</w:t>
            </w:r>
            <w:r w:rsidR="00F9645D">
              <w:rPr>
                <w:noProof/>
                <w:webHidden/>
              </w:rPr>
              <w:fldChar w:fldCharType="end"/>
            </w:r>
          </w:hyperlink>
        </w:p>
        <w:p w:rsidR="00F9645D" w:rsidRDefault="009F625A">
          <w:pPr>
            <w:pStyle w:val="TOC3"/>
            <w:rPr>
              <w:rFonts w:asciiTheme="minorHAnsi" w:eastAsiaTheme="minorEastAsia" w:hAnsiTheme="minorHAnsi" w:cstheme="minorBidi"/>
              <w:b w:val="0"/>
              <w:bCs w:val="0"/>
              <w:sz w:val="22"/>
              <w:szCs w:val="22"/>
            </w:rPr>
          </w:pPr>
          <w:hyperlink w:anchor="_Toc492921068" w:history="1">
            <w:r w:rsidR="00F9645D" w:rsidRPr="00086FF1">
              <w:rPr>
                <w:rStyle w:val="Hyperlink"/>
                <w:rFonts w:ascii="Trebuchet MS" w:eastAsia="Calibri" w:hAnsi="Trebuchet MS"/>
                <w:lang w:val="ro-RO"/>
              </w:rPr>
              <w:t>Prevederi specifice pentru proiectele de servicii aferente Sub-măsurii 19.2</w:t>
            </w:r>
            <w:r w:rsidR="00F9645D">
              <w:rPr>
                <w:webHidden/>
              </w:rPr>
              <w:tab/>
            </w:r>
            <w:r w:rsidR="00F9645D">
              <w:rPr>
                <w:webHidden/>
              </w:rPr>
              <w:fldChar w:fldCharType="begin"/>
            </w:r>
            <w:r w:rsidR="00F9645D">
              <w:rPr>
                <w:webHidden/>
              </w:rPr>
              <w:instrText xml:space="preserve"> PAGEREF _Toc492921068 \h </w:instrText>
            </w:r>
            <w:r w:rsidR="00F9645D">
              <w:rPr>
                <w:webHidden/>
              </w:rPr>
            </w:r>
            <w:r w:rsidR="00F9645D">
              <w:rPr>
                <w:webHidden/>
              </w:rPr>
              <w:fldChar w:fldCharType="separate"/>
            </w:r>
            <w:r w:rsidR="00B71EBC">
              <w:rPr>
                <w:webHidden/>
              </w:rPr>
              <w:t>43</w:t>
            </w:r>
            <w:r w:rsidR="00F9645D">
              <w:rPr>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69" w:history="1">
            <w:r w:rsidR="00F9645D" w:rsidRPr="00086FF1">
              <w:rPr>
                <w:rStyle w:val="Hyperlink"/>
                <w:rFonts w:ascii="Trebuchet MS" w:hAnsi="Trebuchet MS"/>
                <w:b/>
                <w:noProof/>
              </w:rPr>
              <w:t>CAP.XI.Avansurile</w:t>
            </w:r>
            <w:r w:rsidR="00F9645D">
              <w:rPr>
                <w:noProof/>
                <w:webHidden/>
              </w:rPr>
              <w:tab/>
            </w:r>
            <w:r w:rsidR="00F9645D">
              <w:rPr>
                <w:noProof/>
                <w:webHidden/>
              </w:rPr>
              <w:fldChar w:fldCharType="begin"/>
            </w:r>
            <w:r w:rsidR="00F9645D">
              <w:rPr>
                <w:noProof/>
                <w:webHidden/>
              </w:rPr>
              <w:instrText xml:space="preserve"> PAGEREF _Toc492921069 \h </w:instrText>
            </w:r>
            <w:r w:rsidR="00F9645D">
              <w:rPr>
                <w:noProof/>
                <w:webHidden/>
              </w:rPr>
            </w:r>
            <w:r w:rsidR="00F9645D">
              <w:rPr>
                <w:noProof/>
                <w:webHidden/>
              </w:rPr>
              <w:fldChar w:fldCharType="separate"/>
            </w:r>
            <w:r w:rsidR="00B71EBC">
              <w:rPr>
                <w:noProof/>
                <w:webHidden/>
              </w:rPr>
              <w:t>47</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70" w:history="1">
            <w:r w:rsidR="00F9645D" w:rsidRPr="00086FF1">
              <w:rPr>
                <w:rStyle w:val="Hyperlink"/>
                <w:rFonts w:ascii="Trebuchet MS" w:hAnsi="Trebuchet MS"/>
                <w:b/>
                <w:noProof/>
              </w:rPr>
              <w:t>CAP.XII.Achizitiile</w:t>
            </w:r>
            <w:r w:rsidR="00F9645D">
              <w:rPr>
                <w:noProof/>
                <w:webHidden/>
              </w:rPr>
              <w:tab/>
            </w:r>
            <w:r w:rsidR="00F9645D">
              <w:rPr>
                <w:noProof/>
                <w:webHidden/>
              </w:rPr>
              <w:fldChar w:fldCharType="begin"/>
            </w:r>
            <w:r w:rsidR="00F9645D">
              <w:rPr>
                <w:noProof/>
                <w:webHidden/>
              </w:rPr>
              <w:instrText xml:space="preserve"> PAGEREF _Toc492921070 \h </w:instrText>
            </w:r>
            <w:r w:rsidR="00F9645D">
              <w:rPr>
                <w:noProof/>
                <w:webHidden/>
              </w:rPr>
            </w:r>
            <w:r w:rsidR="00F9645D">
              <w:rPr>
                <w:noProof/>
                <w:webHidden/>
              </w:rPr>
              <w:fldChar w:fldCharType="separate"/>
            </w:r>
            <w:r w:rsidR="00B71EBC">
              <w:rPr>
                <w:noProof/>
                <w:webHidden/>
              </w:rPr>
              <w:t>48</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71" w:history="1">
            <w:r w:rsidR="00F9645D" w:rsidRPr="00086FF1">
              <w:rPr>
                <w:rStyle w:val="Hyperlink"/>
                <w:rFonts w:ascii="Trebuchet MS" w:hAnsi="Trebuchet MS"/>
                <w:b/>
                <w:noProof/>
              </w:rPr>
              <w:t>CAP.XIII. Termenele limită și condițiile pentru depunerea cererilor de plată a avansului și a celor aferente tranșelor de plată</w:t>
            </w:r>
            <w:r w:rsidR="00F9645D">
              <w:rPr>
                <w:noProof/>
                <w:webHidden/>
              </w:rPr>
              <w:tab/>
            </w:r>
            <w:r w:rsidR="00F9645D">
              <w:rPr>
                <w:noProof/>
                <w:webHidden/>
              </w:rPr>
              <w:fldChar w:fldCharType="begin"/>
            </w:r>
            <w:r w:rsidR="00F9645D">
              <w:rPr>
                <w:noProof/>
                <w:webHidden/>
              </w:rPr>
              <w:instrText xml:space="preserve"> PAGEREF _Toc492921071 \h </w:instrText>
            </w:r>
            <w:r w:rsidR="00F9645D">
              <w:rPr>
                <w:noProof/>
                <w:webHidden/>
              </w:rPr>
            </w:r>
            <w:r w:rsidR="00F9645D">
              <w:rPr>
                <w:noProof/>
                <w:webHidden/>
              </w:rPr>
              <w:fldChar w:fldCharType="separate"/>
            </w:r>
            <w:r w:rsidR="00B71EBC">
              <w:rPr>
                <w:noProof/>
                <w:webHidden/>
              </w:rPr>
              <w:t>49</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72" w:history="1">
            <w:r w:rsidR="00F9645D" w:rsidRPr="00086FF1">
              <w:rPr>
                <w:rStyle w:val="Hyperlink"/>
                <w:rFonts w:ascii="Trebuchet MS" w:hAnsi="Trebuchet MS"/>
                <w:iCs/>
                <w:noProof/>
              </w:rPr>
              <w:t>13.1 Avans</w:t>
            </w:r>
            <w:r w:rsidR="00F9645D">
              <w:rPr>
                <w:noProof/>
                <w:webHidden/>
              </w:rPr>
              <w:tab/>
            </w:r>
            <w:r w:rsidR="00F9645D">
              <w:rPr>
                <w:noProof/>
                <w:webHidden/>
              </w:rPr>
              <w:fldChar w:fldCharType="begin"/>
            </w:r>
            <w:r w:rsidR="00F9645D">
              <w:rPr>
                <w:noProof/>
                <w:webHidden/>
              </w:rPr>
              <w:instrText xml:space="preserve"> PAGEREF _Toc492921072 \h </w:instrText>
            </w:r>
            <w:r w:rsidR="00F9645D">
              <w:rPr>
                <w:noProof/>
                <w:webHidden/>
              </w:rPr>
            </w:r>
            <w:r w:rsidR="00F9645D">
              <w:rPr>
                <w:noProof/>
                <w:webHidden/>
              </w:rPr>
              <w:fldChar w:fldCharType="separate"/>
            </w:r>
            <w:r w:rsidR="00B71EBC">
              <w:rPr>
                <w:noProof/>
                <w:webHidden/>
              </w:rPr>
              <w:t>49</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73" w:history="1">
            <w:r w:rsidR="00F9645D" w:rsidRPr="00086FF1">
              <w:rPr>
                <w:rStyle w:val="Hyperlink"/>
                <w:rFonts w:ascii="Trebuchet MS" w:hAnsi="Trebuchet MS"/>
                <w:iCs/>
                <w:noProof/>
              </w:rPr>
              <w:t>13.2 Tranșe de plată</w:t>
            </w:r>
            <w:r w:rsidR="00F9645D">
              <w:rPr>
                <w:noProof/>
                <w:webHidden/>
              </w:rPr>
              <w:tab/>
            </w:r>
            <w:r w:rsidR="00F9645D">
              <w:rPr>
                <w:noProof/>
                <w:webHidden/>
              </w:rPr>
              <w:fldChar w:fldCharType="begin"/>
            </w:r>
            <w:r w:rsidR="00F9645D">
              <w:rPr>
                <w:noProof/>
                <w:webHidden/>
              </w:rPr>
              <w:instrText xml:space="preserve"> PAGEREF _Toc492921073 \h </w:instrText>
            </w:r>
            <w:r w:rsidR="00F9645D">
              <w:rPr>
                <w:noProof/>
                <w:webHidden/>
              </w:rPr>
            </w:r>
            <w:r w:rsidR="00F9645D">
              <w:rPr>
                <w:noProof/>
                <w:webHidden/>
              </w:rPr>
              <w:fldChar w:fldCharType="separate"/>
            </w:r>
            <w:r w:rsidR="00B71EBC">
              <w:rPr>
                <w:noProof/>
                <w:webHidden/>
              </w:rPr>
              <w:t>49</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74" w:history="1">
            <w:r w:rsidR="00F9645D" w:rsidRPr="00086FF1">
              <w:rPr>
                <w:rStyle w:val="Hyperlink"/>
                <w:rFonts w:ascii="Trebuchet MS" w:hAnsi="Trebuchet MS" w:cs="TrebuchetMS"/>
                <w:b/>
                <w:noProof/>
              </w:rPr>
              <w:t>CAP.XIV. Monitorizarea proiectului</w:t>
            </w:r>
            <w:r w:rsidR="00F9645D">
              <w:rPr>
                <w:noProof/>
                <w:webHidden/>
              </w:rPr>
              <w:tab/>
            </w:r>
            <w:r w:rsidR="00F9645D">
              <w:rPr>
                <w:noProof/>
                <w:webHidden/>
              </w:rPr>
              <w:fldChar w:fldCharType="begin"/>
            </w:r>
            <w:r w:rsidR="00F9645D">
              <w:rPr>
                <w:noProof/>
                <w:webHidden/>
              </w:rPr>
              <w:instrText xml:space="preserve"> PAGEREF _Toc492921074 \h </w:instrText>
            </w:r>
            <w:r w:rsidR="00F9645D">
              <w:rPr>
                <w:noProof/>
                <w:webHidden/>
              </w:rPr>
            </w:r>
            <w:r w:rsidR="00F9645D">
              <w:rPr>
                <w:noProof/>
                <w:webHidden/>
              </w:rPr>
              <w:fldChar w:fldCharType="separate"/>
            </w:r>
            <w:r w:rsidR="00B71EBC">
              <w:rPr>
                <w:noProof/>
                <w:webHidden/>
              </w:rPr>
              <w:t>50</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75" w:history="1">
            <w:r w:rsidR="00F9645D" w:rsidRPr="00086FF1">
              <w:rPr>
                <w:rStyle w:val="Hyperlink"/>
                <w:rFonts w:ascii="Trebuchet MS" w:hAnsi="Trebuchet MS" w:cs="Trebuchet MS"/>
                <w:b/>
                <w:bCs/>
                <w:iCs/>
                <w:noProof/>
              </w:rPr>
              <w:t>CAP.XV.  LEGISLATIA APLICABILA extinsă</w:t>
            </w:r>
            <w:r w:rsidR="00F9645D">
              <w:rPr>
                <w:noProof/>
                <w:webHidden/>
              </w:rPr>
              <w:tab/>
            </w:r>
            <w:r w:rsidR="00F9645D">
              <w:rPr>
                <w:noProof/>
                <w:webHidden/>
              </w:rPr>
              <w:fldChar w:fldCharType="begin"/>
            </w:r>
            <w:r w:rsidR="00F9645D">
              <w:rPr>
                <w:noProof/>
                <w:webHidden/>
              </w:rPr>
              <w:instrText xml:space="preserve"> PAGEREF _Toc492921075 \h </w:instrText>
            </w:r>
            <w:r w:rsidR="00F9645D">
              <w:rPr>
                <w:noProof/>
                <w:webHidden/>
              </w:rPr>
            </w:r>
            <w:r w:rsidR="00F9645D">
              <w:rPr>
                <w:noProof/>
                <w:webHidden/>
              </w:rPr>
              <w:fldChar w:fldCharType="separate"/>
            </w:r>
            <w:r w:rsidR="00B71EBC">
              <w:rPr>
                <w:noProof/>
                <w:webHidden/>
              </w:rPr>
              <w:t>51</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76" w:history="1">
            <w:r w:rsidR="00F9645D" w:rsidRPr="00086FF1">
              <w:rPr>
                <w:rStyle w:val="Hyperlink"/>
                <w:rFonts w:ascii="Trebuchet MS" w:eastAsia="MS Mincho" w:hAnsi="Trebuchet MS"/>
                <w:noProof/>
              </w:rPr>
              <w:t>15.1. Legislaţia europeană</w:t>
            </w:r>
            <w:r w:rsidR="00F9645D">
              <w:rPr>
                <w:noProof/>
                <w:webHidden/>
              </w:rPr>
              <w:tab/>
            </w:r>
            <w:r w:rsidR="00F9645D">
              <w:rPr>
                <w:noProof/>
                <w:webHidden/>
              </w:rPr>
              <w:fldChar w:fldCharType="begin"/>
            </w:r>
            <w:r w:rsidR="00F9645D">
              <w:rPr>
                <w:noProof/>
                <w:webHidden/>
              </w:rPr>
              <w:instrText xml:space="preserve"> PAGEREF _Toc492921076 \h </w:instrText>
            </w:r>
            <w:r w:rsidR="00F9645D">
              <w:rPr>
                <w:noProof/>
                <w:webHidden/>
              </w:rPr>
            </w:r>
            <w:r w:rsidR="00F9645D">
              <w:rPr>
                <w:noProof/>
                <w:webHidden/>
              </w:rPr>
              <w:fldChar w:fldCharType="separate"/>
            </w:r>
            <w:r w:rsidR="00B71EBC">
              <w:rPr>
                <w:noProof/>
                <w:webHidden/>
              </w:rPr>
              <w:t>51</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77" w:history="1">
            <w:r w:rsidR="00F9645D" w:rsidRPr="00086FF1">
              <w:rPr>
                <w:rStyle w:val="Hyperlink"/>
                <w:rFonts w:ascii="Trebuchet MS" w:eastAsia="MS Mincho" w:hAnsi="Trebuchet MS"/>
                <w:noProof/>
              </w:rPr>
              <w:t>15.2. Legislaţia naţională</w:t>
            </w:r>
            <w:r w:rsidR="00F9645D">
              <w:rPr>
                <w:noProof/>
                <w:webHidden/>
              </w:rPr>
              <w:tab/>
            </w:r>
            <w:r w:rsidR="00F9645D">
              <w:rPr>
                <w:noProof/>
                <w:webHidden/>
              </w:rPr>
              <w:fldChar w:fldCharType="begin"/>
            </w:r>
            <w:r w:rsidR="00F9645D">
              <w:rPr>
                <w:noProof/>
                <w:webHidden/>
              </w:rPr>
              <w:instrText xml:space="preserve"> PAGEREF _Toc492921077 \h </w:instrText>
            </w:r>
            <w:r w:rsidR="00F9645D">
              <w:rPr>
                <w:noProof/>
                <w:webHidden/>
              </w:rPr>
            </w:r>
            <w:r w:rsidR="00F9645D">
              <w:rPr>
                <w:noProof/>
                <w:webHidden/>
              </w:rPr>
              <w:fldChar w:fldCharType="separate"/>
            </w:r>
            <w:r w:rsidR="00B71EBC">
              <w:rPr>
                <w:noProof/>
                <w:webHidden/>
              </w:rPr>
              <w:t>52</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78" w:history="1">
            <w:r w:rsidR="00F9645D" w:rsidRPr="00086FF1">
              <w:rPr>
                <w:rStyle w:val="Hyperlink"/>
                <w:rFonts w:ascii="Trebuchet MS" w:eastAsia="Calibri" w:hAnsi="Trebuchet MS" w:cs="Calibri"/>
                <w:noProof/>
              </w:rPr>
              <w:t>15.3. Legislatie/documente cadru pentru GAL MMV</w:t>
            </w:r>
            <w:r w:rsidR="00F9645D">
              <w:rPr>
                <w:noProof/>
                <w:webHidden/>
              </w:rPr>
              <w:tab/>
            </w:r>
            <w:r w:rsidR="00F9645D">
              <w:rPr>
                <w:noProof/>
                <w:webHidden/>
              </w:rPr>
              <w:fldChar w:fldCharType="begin"/>
            </w:r>
            <w:r w:rsidR="00F9645D">
              <w:rPr>
                <w:noProof/>
                <w:webHidden/>
              </w:rPr>
              <w:instrText xml:space="preserve"> PAGEREF _Toc492921078 \h </w:instrText>
            </w:r>
            <w:r w:rsidR="00F9645D">
              <w:rPr>
                <w:noProof/>
                <w:webHidden/>
              </w:rPr>
            </w:r>
            <w:r w:rsidR="00F9645D">
              <w:rPr>
                <w:noProof/>
                <w:webHidden/>
              </w:rPr>
              <w:fldChar w:fldCharType="separate"/>
            </w:r>
            <w:r w:rsidR="00B71EBC">
              <w:rPr>
                <w:noProof/>
                <w:webHidden/>
              </w:rPr>
              <w:t>53</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79" w:history="1">
            <w:r w:rsidR="00F9645D" w:rsidRPr="00086FF1">
              <w:rPr>
                <w:rStyle w:val="Hyperlink"/>
                <w:rFonts w:ascii="Trebuchet MS" w:hAnsi="Trebuchet MS"/>
                <w:b/>
                <w:noProof/>
              </w:rPr>
              <w:t>15.4. Legislație pentru asociere în agricultură</w:t>
            </w:r>
            <w:r w:rsidR="00F9645D">
              <w:rPr>
                <w:noProof/>
                <w:webHidden/>
              </w:rPr>
              <w:tab/>
            </w:r>
            <w:r w:rsidR="00F9645D">
              <w:rPr>
                <w:noProof/>
                <w:webHidden/>
              </w:rPr>
              <w:fldChar w:fldCharType="begin"/>
            </w:r>
            <w:r w:rsidR="00F9645D">
              <w:rPr>
                <w:noProof/>
                <w:webHidden/>
              </w:rPr>
              <w:instrText xml:space="preserve"> PAGEREF _Toc492921079 \h </w:instrText>
            </w:r>
            <w:r w:rsidR="00F9645D">
              <w:rPr>
                <w:noProof/>
                <w:webHidden/>
              </w:rPr>
            </w:r>
            <w:r w:rsidR="00F9645D">
              <w:rPr>
                <w:noProof/>
                <w:webHidden/>
              </w:rPr>
              <w:fldChar w:fldCharType="separate"/>
            </w:r>
            <w:r w:rsidR="00B71EBC">
              <w:rPr>
                <w:noProof/>
                <w:webHidden/>
              </w:rPr>
              <w:t>54</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80" w:history="1">
            <w:r w:rsidR="00F9645D" w:rsidRPr="00086FF1">
              <w:rPr>
                <w:rStyle w:val="Hyperlink"/>
                <w:rFonts w:ascii="Trebuchet MS" w:hAnsi="Trebuchet MS"/>
                <w:b/>
                <w:noProof/>
              </w:rPr>
              <w:t>Cap.XVI.Informatii si documente utile</w:t>
            </w:r>
            <w:r w:rsidR="00F9645D">
              <w:rPr>
                <w:noProof/>
                <w:webHidden/>
              </w:rPr>
              <w:tab/>
            </w:r>
            <w:r w:rsidR="00F9645D">
              <w:rPr>
                <w:noProof/>
                <w:webHidden/>
              </w:rPr>
              <w:fldChar w:fldCharType="begin"/>
            </w:r>
            <w:r w:rsidR="00F9645D">
              <w:rPr>
                <w:noProof/>
                <w:webHidden/>
              </w:rPr>
              <w:instrText xml:space="preserve"> PAGEREF _Toc492921080 \h </w:instrText>
            </w:r>
            <w:r w:rsidR="00F9645D">
              <w:rPr>
                <w:noProof/>
                <w:webHidden/>
              </w:rPr>
            </w:r>
            <w:r w:rsidR="00F9645D">
              <w:rPr>
                <w:noProof/>
                <w:webHidden/>
              </w:rPr>
              <w:fldChar w:fldCharType="separate"/>
            </w:r>
            <w:r w:rsidR="00B71EBC">
              <w:rPr>
                <w:noProof/>
                <w:webHidden/>
              </w:rPr>
              <w:t>54</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81" w:history="1">
            <w:r w:rsidR="00F9645D" w:rsidRPr="00086FF1">
              <w:rPr>
                <w:rStyle w:val="Hyperlink"/>
                <w:rFonts w:ascii="Trebuchet MS" w:hAnsi="Trebuchet MS"/>
                <w:noProof/>
              </w:rPr>
              <w:t>16.1.</w:t>
            </w:r>
            <w:r w:rsidR="00F9645D" w:rsidRPr="00086FF1">
              <w:rPr>
                <w:rStyle w:val="Hyperlink"/>
                <w:rFonts w:ascii="Trebuchet MS" w:hAnsi="Trebuchet MS" w:cs="Calibri"/>
                <w:noProof/>
                <w:lang w:eastAsia="ro-RO"/>
              </w:rPr>
              <w:t xml:space="preserve"> Lista documentelor necesare pentru depunerea Cererii de Finantare</w:t>
            </w:r>
            <w:r w:rsidR="00F9645D">
              <w:rPr>
                <w:noProof/>
                <w:webHidden/>
              </w:rPr>
              <w:tab/>
            </w:r>
            <w:r w:rsidR="00F9645D">
              <w:rPr>
                <w:noProof/>
                <w:webHidden/>
              </w:rPr>
              <w:fldChar w:fldCharType="begin"/>
            </w:r>
            <w:r w:rsidR="00F9645D">
              <w:rPr>
                <w:noProof/>
                <w:webHidden/>
              </w:rPr>
              <w:instrText xml:space="preserve"> PAGEREF _Toc492921081 \h </w:instrText>
            </w:r>
            <w:r w:rsidR="00F9645D">
              <w:rPr>
                <w:noProof/>
                <w:webHidden/>
              </w:rPr>
            </w:r>
            <w:r w:rsidR="00F9645D">
              <w:rPr>
                <w:noProof/>
                <w:webHidden/>
              </w:rPr>
              <w:fldChar w:fldCharType="separate"/>
            </w:r>
            <w:r w:rsidR="00B71EBC">
              <w:rPr>
                <w:noProof/>
                <w:webHidden/>
              </w:rPr>
              <w:t>54</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82" w:history="1">
            <w:r w:rsidR="00F9645D" w:rsidRPr="00086FF1">
              <w:rPr>
                <w:rStyle w:val="Hyperlink"/>
                <w:rFonts w:ascii="Trebuchet MS" w:hAnsi="Trebuchet MS"/>
                <w:noProof/>
              </w:rPr>
              <w:t>16.2. Lista documente publicate pe site www.galmmv.ro ,</w:t>
            </w:r>
            <w:r w:rsidR="00F9645D">
              <w:rPr>
                <w:noProof/>
                <w:webHidden/>
              </w:rPr>
              <w:tab/>
            </w:r>
            <w:r w:rsidR="00F9645D">
              <w:rPr>
                <w:noProof/>
                <w:webHidden/>
              </w:rPr>
              <w:fldChar w:fldCharType="begin"/>
            </w:r>
            <w:r w:rsidR="00F9645D">
              <w:rPr>
                <w:noProof/>
                <w:webHidden/>
              </w:rPr>
              <w:instrText xml:space="preserve"> PAGEREF _Toc492921082 \h </w:instrText>
            </w:r>
            <w:r w:rsidR="00F9645D">
              <w:rPr>
                <w:noProof/>
                <w:webHidden/>
              </w:rPr>
            </w:r>
            <w:r w:rsidR="00F9645D">
              <w:rPr>
                <w:noProof/>
                <w:webHidden/>
              </w:rPr>
              <w:fldChar w:fldCharType="separate"/>
            </w:r>
            <w:r w:rsidR="00B71EBC">
              <w:rPr>
                <w:noProof/>
                <w:webHidden/>
              </w:rPr>
              <w:t>62</w:t>
            </w:r>
            <w:r w:rsidR="00F9645D">
              <w:rPr>
                <w:noProof/>
                <w:webHidden/>
              </w:rPr>
              <w:fldChar w:fldCharType="end"/>
            </w:r>
          </w:hyperlink>
        </w:p>
        <w:p w:rsidR="00F9645D" w:rsidRDefault="009F625A">
          <w:pPr>
            <w:pStyle w:val="TOC2"/>
            <w:tabs>
              <w:tab w:val="right" w:leader="dot" w:pos="9350"/>
            </w:tabs>
            <w:rPr>
              <w:rFonts w:asciiTheme="minorHAnsi" w:eastAsiaTheme="minorEastAsia" w:hAnsiTheme="minorHAnsi" w:cstheme="minorBidi"/>
              <w:noProof/>
              <w:sz w:val="22"/>
              <w:szCs w:val="22"/>
            </w:rPr>
          </w:pPr>
          <w:hyperlink w:anchor="_Toc492921083" w:history="1">
            <w:r w:rsidR="00F9645D" w:rsidRPr="00086FF1">
              <w:rPr>
                <w:rStyle w:val="Hyperlink"/>
                <w:rFonts w:ascii="Trebuchet MS" w:hAnsi="Trebuchet MS"/>
                <w:noProof/>
              </w:rPr>
              <w:t>ca si  anexe la GS M1/1A (15 anexe)</w:t>
            </w:r>
            <w:r w:rsidR="00F9645D">
              <w:rPr>
                <w:noProof/>
                <w:webHidden/>
              </w:rPr>
              <w:tab/>
            </w:r>
            <w:r w:rsidR="00F9645D">
              <w:rPr>
                <w:noProof/>
                <w:webHidden/>
              </w:rPr>
              <w:fldChar w:fldCharType="begin"/>
            </w:r>
            <w:r w:rsidR="00F9645D">
              <w:rPr>
                <w:noProof/>
                <w:webHidden/>
              </w:rPr>
              <w:instrText xml:space="preserve"> PAGEREF _Toc492921083 \h </w:instrText>
            </w:r>
            <w:r w:rsidR="00F9645D">
              <w:rPr>
                <w:noProof/>
                <w:webHidden/>
              </w:rPr>
            </w:r>
            <w:r w:rsidR="00F9645D">
              <w:rPr>
                <w:noProof/>
                <w:webHidden/>
              </w:rPr>
              <w:fldChar w:fldCharType="separate"/>
            </w:r>
            <w:r w:rsidR="00B71EBC">
              <w:rPr>
                <w:noProof/>
                <w:webHidden/>
              </w:rPr>
              <w:t>62</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84" w:history="1">
            <w:r w:rsidR="00F9645D" w:rsidRPr="00086FF1">
              <w:rPr>
                <w:rStyle w:val="Hyperlink"/>
                <w:rFonts w:ascii="Trebuchet MS" w:hAnsi="Trebuchet MS"/>
                <w:noProof/>
              </w:rPr>
              <w:t xml:space="preserve">Anexe (15 buc) la Ghidul Solicitantului M1/1A Cooperare </w:t>
            </w:r>
            <w:r w:rsidR="00F9645D">
              <w:rPr>
                <w:noProof/>
                <w:webHidden/>
              </w:rPr>
              <w:tab/>
            </w:r>
            <w:r w:rsidR="00F9645D">
              <w:rPr>
                <w:noProof/>
                <w:webHidden/>
              </w:rPr>
              <w:fldChar w:fldCharType="begin"/>
            </w:r>
            <w:r w:rsidR="00F9645D">
              <w:rPr>
                <w:noProof/>
                <w:webHidden/>
              </w:rPr>
              <w:instrText xml:space="preserve"> PAGEREF _Toc492921084 \h </w:instrText>
            </w:r>
            <w:r w:rsidR="00F9645D">
              <w:rPr>
                <w:noProof/>
                <w:webHidden/>
              </w:rPr>
            </w:r>
            <w:r w:rsidR="00F9645D">
              <w:rPr>
                <w:noProof/>
                <w:webHidden/>
              </w:rPr>
              <w:fldChar w:fldCharType="separate"/>
            </w:r>
            <w:r w:rsidR="00B71EBC">
              <w:rPr>
                <w:noProof/>
                <w:webHidden/>
              </w:rPr>
              <w:t>62</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85" w:history="1">
            <w:r w:rsidR="00F9645D" w:rsidRPr="00086FF1">
              <w:rPr>
                <w:rStyle w:val="Hyperlink"/>
                <w:rFonts w:ascii="Trebuchet MS" w:hAnsi="Trebuchet MS"/>
                <w:b/>
                <w:noProof/>
                <w:highlight w:val="magenta"/>
              </w:rPr>
              <w:t>Lista Tabele</w:t>
            </w:r>
            <w:r w:rsidR="00F9645D">
              <w:rPr>
                <w:noProof/>
                <w:webHidden/>
              </w:rPr>
              <w:tab/>
            </w:r>
            <w:r w:rsidR="00F9645D">
              <w:rPr>
                <w:noProof/>
                <w:webHidden/>
              </w:rPr>
              <w:fldChar w:fldCharType="begin"/>
            </w:r>
            <w:r w:rsidR="00F9645D">
              <w:rPr>
                <w:noProof/>
                <w:webHidden/>
              </w:rPr>
              <w:instrText xml:space="preserve"> PAGEREF _Toc492921085 \h </w:instrText>
            </w:r>
            <w:r w:rsidR="00F9645D">
              <w:rPr>
                <w:noProof/>
                <w:webHidden/>
              </w:rPr>
            </w:r>
            <w:r w:rsidR="00F9645D">
              <w:rPr>
                <w:noProof/>
                <w:webHidden/>
              </w:rPr>
              <w:fldChar w:fldCharType="separate"/>
            </w:r>
            <w:r w:rsidR="00B71EBC">
              <w:rPr>
                <w:noProof/>
                <w:webHidden/>
              </w:rPr>
              <w:t>63</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86" w:history="1">
            <w:r w:rsidR="00F9645D" w:rsidRPr="00086FF1">
              <w:rPr>
                <w:rStyle w:val="Hyperlink"/>
                <w:rFonts w:ascii="Trebuchet MS" w:hAnsi="Trebuchet MS"/>
                <w:b/>
                <w:noProof/>
                <w:highlight w:val="magenta"/>
              </w:rPr>
              <w:t>Lista Desene/Figuri</w:t>
            </w:r>
            <w:r w:rsidR="00F9645D">
              <w:rPr>
                <w:noProof/>
                <w:webHidden/>
              </w:rPr>
              <w:tab/>
            </w:r>
            <w:r w:rsidR="00F9645D">
              <w:rPr>
                <w:noProof/>
                <w:webHidden/>
              </w:rPr>
              <w:fldChar w:fldCharType="begin"/>
            </w:r>
            <w:r w:rsidR="00F9645D">
              <w:rPr>
                <w:noProof/>
                <w:webHidden/>
              </w:rPr>
              <w:instrText xml:space="preserve"> PAGEREF _Toc492921086 \h </w:instrText>
            </w:r>
            <w:r w:rsidR="00F9645D">
              <w:rPr>
                <w:noProof/>
                <w:webHidden/>
              </w:rPr>
            </w:r>
            <w:r w:rsidR="00F9645D">
              <w:rPr>
                <w:noProof/>
                <w:webHidden/>
              </w:rPr>
              <w:fldChar w:fldCharType="separate"/>
            </w:r>
            <w:r w:rsidR="00B71EBC">
              <w:rPr>
                <w:noProof/>
                <w:webHidden/>
              </w:rPr>
              <w:t>63</w:t>
            </w:r>
            <w:r w:rsidR="00F9645D">
              <w:rPr>
                <w:noProof/>
                <w:webHidden/>
              </w:rPr>
              <w:fldChar w:fldCharType="end"/>
            </w:r>
          </w:hyperlink>
        </w:p>
        <w:p w:rsidR="00F9645D" w:rsidRDefault="009F625A">
          <w:pPr>
            <w:pStyle w:val="TOC1"/>
            <w:tabs>
              <w:tab w:val="right" w:leader="dot" w:pos="9350"/>
            </w:tabs>
            <w:rPr>
              <w:rFonts w:asciiTheme="minorHAnsi" w:eastAsiaTheme="minorEastAsia" w:hAnsiTheme="minorHAnsi" w:cstheme="minorBidi"/>
              <w:noProof/>
              <w:sz w:val="22"/>
              <w:szCs w:val="22"/>
            </w:rPr>
          </w:pPr>
          <w:hyperlink w:anchor="_Toc492921087" w:history="1">
            <w:r w:rsidR="00F9645D" w:rsidRPr="00086FF1">
              <w:rPr>
                <w:rStyle w:val="Hyperlink"/>
                <w:rFonts w:ascii="Trebuchet MS" w:hAnsi="Trebuchet MS"/>
                <w:b/>
                <w:noProof/>
              </w:rPr>
              <w:t>Bibliografie</w:t>
            </w:r>
            <w:r w:rsidR="00F9645D">
              <w:rPr>
                <w:noProof/>
                <w:webHidden/>
              </w:rPr>
              <w:tab/>
            </w:r>
            <w:r w:rsidR="00F9645D">
              <w:rPr>
                <w:noProof/>
                <w:webHidden/>
              </w:rPr>
              <w:fldChar w:fldCharType="begin"/>
            </w:r>
            <w:r w:rsidR="00F9645D">
              <w:rPr>
                <w:noProof/>
                <w:webHidden/>
              </w:rPr>
              <w:instrText xml:space="preserve"> PAGEREF _Toc492921087 \h </w:instrText>
            </w:r>
            <w:r w:rsidR="00F9645D">
              <w:rPr>
                <w:noProof/>
                <w:webHidden/>
              </w:rPr>
            </w:r>
            <w:r w:rsidR="00F9645D">
              <w:rPr>
                <w:noProof/>
                <w:webHidden/>
              </w:rPr>
              <w:fldChar w:fldCharType="separate"/>
            </w:r>
            <w:r w:rsidR="00B71EBC">
              <w:rPr>
                <w:noProof/>
                <w:webHidden/>
              </w:rPr>
              <w:t>63</w:t>
            </w:r>
            <w:r w:rsidR="00F9645D">
              <w:rPr>
                <w:noProof/>
                <w:webHidden/>
              </w:rPr>
              <w:fldChar w:fldCharType="end"/>
            </w:r>
          </w:hyperlink>
        </w:p>
        <w:p w:rsidR="00846862" w:rsidRPr="008C5C89" w:rsidRDefault="00846862">
          <w:pPr>
            <w:rPr>
              <w:rFonts w:ascii="Trebuchet MS" w:hAnsi="Trebuchet MS"/>
              <w:sz w:val="22"/>
            </w:rPr>
          </w:pPr>
          <w:r w:rsidRPr="008C5C89">
            <w:rPr>
              <w:rFonts w:ascii="Trebuchet MS" w:hAnsi="Trebuchet MS"/>
              <w:b/>
              <w:bCs/>
              <w:noProof/>
              <w:sz w:val="22"/>
              <w:szCs w:val="22"/>
            </w:rPr>
            <w:lastRenderedPageBreak/>
            <w:fldChar w:fldCharType="end"/>
          </w:r>
        </w:p>
      </w:sdtContent>
    </w:sdt>
    <w:p w:rsidR="00522830" w:rsidRPr="005F47D8" w:rsidRDefault="00522830" w:rsidP="006E4142">
      <w:pPr>
        <w:jc w:val="center"/>
        <w:rPr>
          <w:rFonts w:ascii="Trebuchet MS" w:hAnsi="Trebuchet MS"/>
          <w:sz w:val="52"/>
          <w:szCs w:val="52"/>
        </w:rPr>
      </w:pPr>
    </w:p>
    <w:p w:rsidR="00846862" w:rsidRPr="005F47D8" w:rsidRDefault="00846862" w:rsidP="008300AE">
      <w:pPr>
        <w:pStyle w:val="Heading1"/>
        <w:jc w:val="center"/>
        <w:rPr>
          <w:rFonts w:ascii="Trebuchet MS" w:hAnsi="Trebuchet MS" w:cs="Trebuchet MS"/>
          <w:b/>
          <w:bCs/>
          <w:color w:val="000000"/>
          <w:sz w:val="22"/>
          <w:szCs w:val="22"/>
        </w:rPr>
      </w:pPr>
      <w:bookmarkStart w:id="0" w:name="_Toc492921024"/>
      <w:r w:rsidRPr="005F47D8">
        <w:rPr>
          <w:rFonts w:ascii="Trebuchet MS" w:hAnsi="Trebuchet MS" w:cs="Trebuchet MS"/>
          <w:b/>
          <w:bCs/>
          <w:color w:val="000000"/>
          <w:sz w:val="22"/>
          <w:szCs w:val="22"/>
          <w:lang w:val="x-none"/>
        </w:rPr>
        <w:t>Introducere</w:t>
      </w:r>
      <w:bookmarkEnd w:id="0"/>
    </w:p>
    <w:p w:rsidR="00075175" w:rsidRPr="005F47D8" w:rsidRDefault="00075175" w:rsidP="00075175">
      <w:pPr>
        <w:rPr>
          <w:rFonts w:ascii="Trebuchet MS" w:hAnsi="Trebuchet MS"/>
        </w:rPr>
      </w:pPr>
    </w:p>
    <w:p w:rsidR="00AE7164" w:rsidRPr="005F47D8" w:rsidRDefault="00AE7164" w:rsidP="00A7387A">
      <w:pPr>
        <w:autoSpaceDE w:val="0"/>
        <w:autoSpaceDN w:val="0"/>
        <w:adjustRightInd w:val="0"/>
        <w:spacing w:after="180"/>
        <w:jc w:val="both"/>
        <w:rPr>
          <w:rFonts w:ascii="Trebuchet MS" w:hAnsi="Trebuchet MS"/>
          <w:color w:val="000000"/>
          <w:sz w:val="22"/>
          <w:szCs w:val="22"/>
        </w:rPr>
      </w:pPr>
      <w:r w:rsidRPr="005F47D8">
        <w:rPr>
          <w:rFonts w:ascii="Trebuchet MS" w:hAnsi="Trebuchet MS"/>
          <w:i/>
          <w:iCs/>
          <w:color w:val="000000"/>
          <w:sz w:val="22"/>
          <w:szCs w:val="22"/>
        </w:rPr>
        <w:t xml:space="preserve">Ghidul Solicitantului este un material de informare tehnică a potenţialilor beneficiari ai </w:t>
      </w:r>
      <w:r w:rsidRPr="005F47D8">
        <w:rPr>
          <w:rFonts w:ascii="Trebuchet MS" w:hAnsi="Trebuchet MS"/>
          <w:b/>
          <w:bCs/>
          <w:i/>
          <w:iCs/>
          <w:color w:val="000000"/>
          <w:sz w:val="22"/>
          <w:szCs w:val="22"/>
        </w:rPr>
        <w:t xml:space="preserve">Măsurii </w:t>
      </w:r>
      <w:r w:rsidR="00313AAA">
        <w:rPr>
          <w:rFonts w:ascii="Trebuchet MS" w:hAnsi="Trebuchet MS"/>
          <w:b/>
          <w:bCs/>
          <w:i/>
          <w:iCs/>
          <w:color w:val="000000"/>
          <w:sz w:val="22"/>
          <w:szCs w:val="22"/>
        </w:rPr>
        <w:t xml:space="preserve">M1/1A Cooperare , </w:t>
      </w:r>
      <w:r w:rsidR="005431E0" w:rsidRPr="005F47D8">
        <w:rPr>
          <w:rFonts w:ascii="Trebuchet MS" w:hAnsi="Trebuchet MS"/>
          <w:b/>
          <w:bCs/>
          <w:i/>
          <w:iCs/>
          <w:color w:val="000000"/>
          <w:sz w:val="22"/>
          <w:szCs w:val="22"/>
        </w:rPr>
        <w:t xml:space="preserve"> </w:t>
      </w:r>
      <w:r w:rsidRPr="005F47D8">
        <w:rPr>
          <w:rFonts w:ascii="Trebuchet MS" w:hAnsi="Trebuchet MS"/>
          <w:b/>
          <w:bCs/>
          <w:i/>
          <w:iCs/>
          <w:color w:val="000000"/>
          <w:sz w:val="22"/>
          <w:szCs w:val="22"/>
        </w:rPr>
        <w:t xml:space="preserve"> </w:t>
      </w:r>
      <w:r w:rsidRPr="005F47D8">
        <w:rPr>
          <w:rFonts w:ascii="Trebuchet MS" w:hAnsi="Trebuchet MS"/>
          <w:i/>
          <w:iCs/>
          <w:color w:val="000000"/>
          <w:sz w:val="22"/>
          <w:szCs w:val="22"/>
        </w:rPr>
        <w:t xml:space="preserve">elaborat de Asociaţia GALMMV , în cadrul Strategiei de Dezvoltare Locală 2014-2020, şi constituie un suport informativ pentru întocmirea proiectului conform cerinţelor specifice. </w:t>
      </w: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FFFF00"/>
        <w:tblLook w:val="04A0" w:firstRow="1" w:lastRow="0" w:firstColumn="1" w:lastColumn="0" w:noHBand="0" w:noVBand="1"/>
      </w:tblPr>
      <w:tblGrid>
        <w:gridCol w:w="9300"/>
      </w:tblGrid>
      <w:tr w:rsidR="00AE7164" w:rsidRPr="005F47D8" w:rsidTr="00075175">
        <w:trPr>
          <w:trHeight w:val="1668"/>
        </w:trPr>
        <w:tc>
          <w:tcPr>
            <w:tcW w:w="9576" w:type="dxa"/>
            <w:shd w:val="clear" w:color="auto" w:fill="FFFF00"/>
          </w:tcPr>
          <w:p w:rsidR="00075175" w:rsidRPr="005F47D8" w:rsidRDefault="00075175" w:rsidP="00075175">
            <w:pPr>
              <w:jc w:val="center"/>
              <w:rPr>
                <w:rFonts w:ascii="Trebuchet MS" w:hAnsi="Trebuchet MS" w:cs="Trebuchet MS"/>
                <w:b/>
                <w:bCs/>
                <w:color w:val="FF0000"/>
                <w:sz w:val="22"/>
                <w:szCs w:val="22"/>
              </w:rPr>
            </w:pPr>
          </w:p>
          <w:p w:rsidR="00AE7164" w:rsidRPr="005F47D8" w:rsidRDefault="00AE7164" w:rsidP="00075175">
            <w:pPr>
              <w:jc w:val="center"/>
              <w:rPr>
                <w:rFonts w:ascii="Trebuchet MS" w:hAnsi="Trebuchet MS" w:cs="Trebuchet MS"/>
                <w:b/>
                <w:bCs/>
                <w:i/>
                <w:iCs/>
                <w:color w:val="FF0000"/>
                <w:sz w:val="22"/>
                <w:szCs w:val="22"/>
              </w:rPr>
            </w:pPr>
            <w:r w:rsidRPr="005F47D8">
              <w:rPr>
                <w:rFonts w:ascii="Trebuchet MS" w:hAnsi="Trebuchet MS" w:cs="Trebuchet MS"/>
                <w:b/>
                <w:bCs/>
                <w:color w:val="FF0000"/>
                <w:sz w:val="22"/>
                <w:szCs w:val="22"/>
                <w:lang w:val="x-none"/>
              </w:rPr>
              <w:t>ATENȚIE</w:t>
            </w:r>
            <w:r w:rsidRPr="005F47D8">
              <w:rPr>
                <w:rFonts w:ascii="Trebuchet MS" w:hAnsi="Trebuchet MS" w:cs="Trebuchet MS"/>
                <w:i/>
                <w:iCs/>
                <w:color w:val="FF0000"/>
                <w:sz w:val="22"/>
                <w:szCs w:val="22"/>
                <w:lang w:val="x-none"/>
              </w:rPr>
              <w:t xml:space="preserve">! </w:t>
            </w:r>
            <w:r w:rsidRPr="005F47D8">
              <w:rPr>
                <w:rFonts w:ascii="Trebuchet MS" w:hAnsi="Trebuchet MS" w:cs="Trebuchet MS"/>
                <w:b/>
                <w:bCs/>
                <w:i/>
                <w:iCs/>
                <w:color w:val="FF0000"/>
                <w:sz w:val="22"/>
                <w:szCs w:val="22"/>
                <w:lang w:val="x-none"/>
              </w:rPr>
              <w:t>Informațiile din fișele măsurilor din SDL 2014 – 2020 aprobată de către DGDR AM PNDR și cele din Regulamentul (UE) Nr. 1303/2013</w:t>
            </w:r>
            <w:r w:rsidRPr="005F47D8">
              <w:rPr>
                <w:rStyle w:val="FootnoteReference"/>
                <w:rFonts w:ascii="Trebuchet MS" w:hAnsi="Trebuchet MS" w:cs="Trebuchet MS"/>
                <w:b/>
                <w:bCs/>
                <w:i/>
                <w:iCs/>
                <w:color w:val="FF0000"/>
                <w:sz w:val="22"/>
                <w:szCs w:val="22"/>
                <w:lang w:val="x-none"/>
              </w:rPr>
              <w:footnoteReference w:id="1"/>
            </w:r>
            <w:sdt>
              <w:sdtPr>
                <w:rPr>
                  <w:rFonts w:ascii="Trebuchet MS" w:hAnsi="Trebuchet MS" w:cs="Trebuchet MS"/>
                  <w:b/>
                  <w:bCs/>
                  <w:i/>
                  <w:iCs/>
                  <w:color w:val="FF0000"/>
                  <w:sz w:val="22"/>
                  <w:szCs w:val="22"/>
                  <w:lang w:val="x-none"/>
                </w:rPr>
                <w:id w:val="1342279425"/>
                <w:citation/>
              </w:sdtPr>
              <w:sdtContent>
                <w:r w:rsidRPr="005F47D8">
                  <w:rPr>
                    <w:rFonts w:ascii="Trebuchet MS" w:hAnsi="Trebuchet MS" w:cs="Trebuchet MS"/>
                    <w:b/>
                    <w:bCs/>
                    <w:i/>
                    <w:iCs/>
                    <w:color w:val="FF0000"/>
                    <w:sz w:val="22"/>
                    <w:szCs w:val="22"/>
                    <w:lang w:val="x-none"/>
                  </w:rPr>
                  <w:fldChar w:fldCharType="begin"/>
                </w:r>
                <w:r w:rsidRPr="005F47D8">
                  <w:rPr>
                    <w:rFonts w:ascii="Trebuchet MS" w:hAnsi="Trebuchet MS" w:cs="Trebuchet MS"/>
                    <w:b/>
                    <w:bCs/>
                    <w:i/>
                    <w:iCs/>
                    <w:color w:val="FF0000"/>
                    <w:sz w:val="22"/>
                    <w:szCs w:val="22"/>
                  </w:rPr>
                  <w:instrText xml:space="preserve">CITATION Reg13 \l 1033 </w:instrText>
                </w:r>
                <w:r w:rsidRPr="005F47D8">
                  <w:rPr>
                    <w:rFonts w:ascii="Trebuchet MS" w:hAnsi="Trebuchet MS" w:cs="Trebuchet MS"/>
                    <w:b/>
                    <w:bCs/>
                    <w:i/>
                    <w:iCs/>
                    <w:color w:val="FF0000"/>
                    <w:sz w:val="22"/>
                    <w:szCs w:val="22"/>
                    <w:lang w:val="x-none"/>
                  </w:rPr>
                  <w:fldChar w:fldCharType="separate"/>
                </w:r>
                <w:r w:rsidR="00694539">
                  <w:rPr>
                    <w:rFonts w:ascii="Trebuchet MS" w:hAnsi="Trebuchet MS" w:cs="Trebuchet MS"/>
                    <w:b/>
                    <w:bCs/>
                    <w:i/>
                    <w:iCs/>
                    <w:noProof/>
                    <w:color w:val="FF0000"/>
                    <w:sz w:val="22"/>
                    <w:szCs w:val="22"/>
                  </w:rPr>
                  <w:t xml:space="preserve"> </w:t>
                </w:r>
                <w:r w:rsidR="00694539" w:rsidRPr="00694539">
                  <w:rPr>
                    <w:rFonts w:ascii="Trebuchet MS" w:hAnsi="Trebuchet MS" w:cs="Trebuchet MS"/>
                    <w:noProof/>
                    <w:color w:val="FF0000"/>
                    <w:sz w:val="22"/>
                    <w:szCs w:val="22"/>
                  </w:rPr>
                  <w:t>(Reg1303_2013_UE_DispozitiiComune, 2013)</w:t>
                </w:r>
                <w:r w:rsidRPr="005F47D8">
                  <w:rPr>
                    <w:rFonts w:ascii="Trebuchet MS" w:hAnsi="Trebuchet MS" w:cs="Trebuchet MS"/>
                    <w:b/>
                    <w:bCs/>
                    <w:i/>
                    <w:iCs/>
                    <w:color w:val="FF0000"/>
                    <w:sz w:val="22"/>
                    <w:szCs w:val="22"/>
                    <w:lang w:val="x-none"/>
                  </w:rPr>
                  <w:fldChar w:fldCharType="end"/>
                </w:r>
              </w:sdtContent>
            </w:sdt>
            <w:r w:rsidRPr="005F47D8">
              <w:rPr>
                <w:rFonts w:ascii="Trebuchet MS" w:hAnsi="Trebuchet MS" w:cs="Trebuchet MS"/>
                <w:b/>
                <w:bCs/>
                <w:i/>
                <w:iCs/>
                <w:color w:val="FF0000"/>
                <w:sz w:val="22"/>
                <w:szCs w:val="22"/>
              </w:rPr>
              <w:t xml:space="preserve"> </w:t>
            </w:r>
            <w:r w:rsidRPr="005F47D8">
              <w:rPr>
                <w:rFonts w:ascii="Trebuchet MS" w:hAnsi="Trebuchet MS" w:cs="Trebuchet MS"/>
                <w:b/>
                <w:bCs/>
                <w:i/>
                <w:iCs/>
                <w:color w:val="FF0000"/>
                <w:sz w:val="22"/>
                <w:szCs w:val="22"/>
                <w:lang w:val="x-none"/>
              </w:rPr>
              <w:t xml:space="preserve"> și Regulamentul (UE) Nr. 1305/2013 </w:t>
            </w:r>
            <w:r w:rsidRPr="005F47D8">
              <w:rPr>
                <w:rFonts w:ascii="Trebuchet MS" w:hAnsi="Trebuchet MS" w:cs="Trebuchet MS"/>
                <w:b/>
                <w:bCs/>
                <w:i/>
                <w:iCs/>
                <w:color w:val="FF0000"/>
                <w:sz w:val="22"/>
                <w:szCs w:val="22"/>
              </w:rPr>
              <w:t xml:space="preserve"> </w:t>
            </w:r>
            <w:sdt>
              <w:sdtPr>
                <w:rPr>
                  <w:rFonts w:ascii="Trebuchet MS" w:hAnsi="Trebuchet MS" w:cs="Trebuchet MS"/>
                  <w:b/>
                  <w:bCs/>
                  <w:i/>
                  <w:iCs/>
                  <w:color w:val="FF0000"/>
                  <w:sz w:val="22"/>
                  <w:szCs w:val="22"/>
                </w:rPr>
                <w:id w:val="1865010341"/>
                <w:citation/>
              </w:sdtPr>
              <w:sdtContent>
                <w:r w:rsidRPr="005F47D8">
                  <w:rPr>
                    <w:rFonts w:ascii="Trebuchet MS" w:hAnsi="Trebuchet MS" w:cs="Trebuchet MS"/>
                    <w:b/>
                    <w:bCs/>
                    <w:i/>
                    <w:iCs/>
                    <w:color w:val="FF0000"/>
                    <w:sz w:val="22"/>
                    <w:szCs w:val="22"/>
                  </w:rPr>
                  <w:fldChar w:fldCharType="begin"/>
                </w:r>
                <w:r w:rsidRPr="005F47D8">
                  <w:rPr>
                    <w:rFonts w:ascii="Trebuchet MS" w:hAnsi="Trebuchet MS" w:cs="Trebuchet MS"/>
                    <w:b/>
                    <w:bCs/>
                    <w:i/>
                    <w:iCs/>
                    <w:color w:val="FF0000"/>
                    <w:sz w:val="22"/>
                    <w:szCs w:val="22"/>
                  </w:rPr>
                  <w:instrText xml:space="preserve">CITATION Reg131 \l 1033 </w:instrText>
                </w:r>
                <w:r w:rsidRPr="005F47D8">
                  <w:rPr>
                    <w:rFonts w:ascii="Trebuchet MS" w:hAnsi="Trebuchet MS" w:cs="Trebuchet MS"/>
                    <w:b/>
                    <w:bCs/>
                    <w:i/>
                    <w:iCs/>
                    <w:color w:val="FF0000"/>
                    <w:sz w:val="22"/>
                    <w:szCs w:val="22"/>
                  </w:rPr>
                  <w:fldChar w:fldCharType="separate"/>
                </w:r>
                <w:r w:rsidR="00694539" w:rsidRPr="00694539">
                  <w:rPr>
                    <w:rFonts w:ascii="Trebuchet MS" w:hAnsi="Trebuchet MS" w:cs="Trebuchet MS"/>
                    <w:noProof/>
                    <w:color w:val="FF0000"/>
                    <w:sz w:val="22"/>
                    <w:szCs w:val="22"/>
                  </w:rPr>
                  <w:t>(Reg1305_2013_UE_FEADR_sprijindezvoltarerurala, 2013)</w:t>
                </w:r>
                <w:r w:rsidRPr="005F47D8">
                  <w:rPr>
                    <w:rFonts w:ascii="Trebuchet MS" w:hAnsi="Trebuchet MS" w:cs="Trebuchet MS"/>
                    <w:b/>
                    <w:bCs/>
                    <w:i/>
                    <w:iCs/>
                    <w:color w:val="FF0000"/>
                    <w:sz w:val="22"/>
                    <w:szCs w:val="22"/>
                  </w:rPr>
                  <w:fldChar w:fldCharType="end"/>
                </w:r>
              </w:sdtContent>
            </w:sdt>
            <w:r w:rsidRPr="005F47D8">
              <w:rPr>
                <w:rFonts w:ascii="Trebuchet MS" w:hAnsi="Trebuchet MS" w:cs="Trebuchet MS"/>
                <w:b/>
                <w:bCs/>
                <w:i/>
                <w:iCs/>
                <w:color w:val="FF0000"/>
                <w:sz w:val="22"/>
                <w:szCs w:val="22"/>
              </w:rPr>
              <w:t xml:space="preserve"> </w:t>
            </w:r>
          </w:p>
          <w:p w:rsidR="00AE7164" w:rsidRPr="00785A95" w:rsidRDefault="00AE7164" w:rsidP="00075175">
            <w:pPr>
              <w:jc w:val="center"/>
              <w:rPr>
                <w:rFonts w:ascii="Trebuchet MS" w:hAnsi="Trebuchet MS" w:cs="Trebuchet MS"/>
                <w:b/>
                <w:bCs/>
                <w:i/>
                <w:iCs/>
                <w:color w:val="0070C0"/>
                <w:sz w:val="24"/>
                <w:szCs w:val="24"/>
              </w:rPr>
            </w:pPr>
            <w:r w:rsidRPr="00785A95">
              <w:rPr>
                <w:rFonts w:ascii="Trebuchet MS" w:hAnsi="Trebuchet MS" w:cs="Trebuchet MS"/>
                <w:b/>
                <w:bCs/>
                <w:i/>
                <w:iCs/>
                <w:color w:val="FF0000"/>
                <w:sz w:val="24"/>
                <w:szCs w:val="24"/>
                <w:lang w:val="x-none"/>
              </w:rPr>
              <w:t>prevalează asupra oricăror informații din prezentul document</w:t>
            </w:r>
          </w:p>
        </w:tc>
      </w:tr>
    </w:tbl>
    <w:p w:rsidR="00AE7164" w:rsidRPr="005F47D8" w:rsidRDefault="00AE7164" w:rsidP="00075175">
      <w:pPr>
        <w:autoSpaceDE w:val="0"/>
        <w:autoSpaceDN w:val="0"/>
        <w:adjustRightInd w:val="0"/>
        <w:rPr>
          <w:rFonts w:ascii="Trebuchet MS" w:hAnsi="Trebuchet MS"/>
          <w:color w:val="000000"/>
          <w:sz w:val="22"/>
          <w:szCs w:val="22"/>
        </w:rPr>
      </w:pPr>
    </w:p>
    <w:p w:rsidR="00075175" w:rsidRPr="005F47D8" w:rsidRDefault="00075175" w:rsidP="00075175">
      <w:pPr>
        <w:autoSpaceDE w:val="0"/>
        <w:autoSpaceDN w:val="0"/>
        <w:adjustRightInd w:val="0"/>
        <w:rPr>
          <w:rFonts w:ascii="Trebuchet MS" w:hAnsi="Trebuchet MS"/>
          <w:i/>
          <w:iCs/>
          <w:color w:val="000000"/>
          <w:sz w:val="22"/>
          <w:szCs w:val="22"/>
        </w:rPr>
      </w:pPr>
    </w:p>
    <w:p w:rsidR="00AE7164" w:rsidRPr="005F47D8" w:rsidRDefault="00AE7164" w:rsidP="00A7387A">
      <w:pPr>
        <w:autoSpaceDE w:val="0"/>
        <w:autoSpaceDN w:val="0"/>
        <w:adjustRightInd w:val="0"/>
        <w:ind w:firstLine="720"/>
        <w:jc w:val="both"/>
        <w:rPr>
          <w:rFonts w:ascii="Trebuchet MS" w:hAnsi="Trebuchet MS"/>
          <w:i/>
          <w:iCs/>
          <w:color w:val="000000"/>
          <w:sz w:val="22"/>
          <w:szCs w:val="22"/>
        </w:rPr>
      </w:pPr>
      <w:r w:rsidRPr="005F47D8">
        <w:rPr>
          <w:rFonts w:ascii="Trebuchet MS" w:hAnsi="Trebuchet MS"/>
          <w:i/>
          <w:iCs/>
          <w:color w:val="000000"/>
          <w:sz w:val="22"/>
          <w:szCs w:val="22"/>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w:t>
      </w:r>
      <w:r w:rsidR="00D91B14">
        <w:rPr>
          <w:rFonts w:ascii="Trebuchet MS" w:hAnsi="Trebuchet MS"/>
          <w:i/>
          <w:iCs/>
          <w:color w:val="000000"/>
          <w:sz w:val="22"/>
          <w:szCs w:val="22"/>
        </w:rPr>
        <w:t xml:space="preserve"> </w:t>
      </w:r>
      <w:r w:rsidRPr="005F47D8">
        <w:rPr>
          <w:rFonts w:ascii="Trebuchet MS" w:hAnsi="Trebuchet MS"/>
          <w:i/>
          <w:iCs/>
          <w:color w:val="000000"/>
          <w:sz w:val="22"/>
          <w:szCs w:val="22"/>
        </w:rPr>
        <w:t xml:space="preserve">pentru care se acordă fonduri nerambursabile, documentele, avizele şi acordurile care trebuie prezentate, precum și alte informaţii utile realizării proiectului şi completării corecte a documentelor necesare. </w:t>
      </w:r>
    </w:p>
    <w:p w:rsidR="00AE7164" w:rsidRPr="005F47D8" w:rsidRDefault="00AE7164" w:rsidP="00A7387A">
      <w:pPr>
        <w:autoSpaceDE w:val="0"/>
        <w:autoSpaceDN w:val="0"/>
        <w:adjustRightInd w:val="0"/>
        <w:jc w:val="both"/>
        <w:rPr>
          <w:rFonts w:ascii="Trebuchet MS" w:hAnsi="Trebuchet MS"/>
          <w:color w:val="000000"/>
          <w:sz w:val="22"/>
          <w:szCs w:val="22"/>
        </w:rPr>
      </w:pPr>
    </w:p>
    <w:p w:rsidR="00AE7164" w:rsidRDefault="00AE7164" w:rsidP="00A7387A">
      <w:pPr>
        <w:autoSpaceDE w:val="0"/>
        <w:autoSpaceDN w:val="0"/>
        <w:adjustRightInd w:val="0"/>
        <w:ind w:firstLine="720"/>
        <w:jc w:val="both"/>
        <w:rPr>
          <w:rFonts w:ascii="Trebuchet MS" w:hAnsi="Trebuchet MS"/>
          <w:i/>
          <w:iCs/>
          <w:color w:val="000000"/>
          <w:sz w:val="22"/>
          <w:szCs w:val="22"/>
        </w:rPr>
      </w:pPr>
      <w:r w:rsidRPr="005F47D8">
        <w:rPr>
          <w:rFonts w:ascii="Trebuchet MS" w:hAnsi="Trebuchet MS"/>
          <w:i/>
          <w:iCs/>
          <w:color w:val="000000"/>
          <w:sz w:val="22"/>
          <w:szCs w:val="22"/>
        </w:rPr>
        <w:t xml:space="preserve">Ghidul Solicitantului, precum şi documentele anexate pot suferi rectificări din cauza modificărilor legislative naţionale şi comunitare sau procedurale – varianta actualizată urmând a fi publicată pe pagina de internet </w:t>
      </w:r>
      <w:hyperlink r:id="rId10" w:history="1">
        <w:r w:rsidR="00075175" w:rsidRPr="005F47D8">
          <w:rPr>
            <w:rStyle w:val="Hyperlink"/>
            <w:rFonts w:ascii="Trebuchet MS" w:hAnsi="Trebuchet MS"/>
            <w:i/>
            <w:iCs/>
            <w:sz w:val="22"/>
            <w:szCs w:val="22"/>
          </w:rPr>
          <w:t>www.galmmv.ro</w:t>
        </w:r>
      </w:hyperlink>
      <w:r w:rsidRPr="005F47D8">
        <w:rPr>
          <w:rFonts w:ascii="Trebuchet MS" w:hAnsi="Trebuchet MS"/>
          <w:i/>
          <w:iCs/>
          <w:color w:val="000000"/>
          <w:sz w:val="22"/>
          <w:szCs w:val="22"/>
        </w:rPr>
        <w:t xml:space="preserve"> </w:t>
      </w:r>
    </w:p>
    <w:p w:rsidR="00785A95" w:rsidRPr="005F47D8" w:rsidRDefault="00785A95" w:rsidP="002146DD">
      <w:pPr>
        <w:autoSpaceDE w:val="0"/>
        <w:autoSpaceDN w:val="0"/>
        <w:adjustRightInd w:val="0"/>
        <w:ind w:firstLine="720"/>
        <w:rPr>
          <w:rFonts w:ascii="Trebuchet MS" w:hAnsi="Trebuchet MS"/>
          <w:i/>
          <w:iCs/>
          <w:color w:val="000000"/>
          <w:sz w:val="22"/>
          <w:szCs w:val="22"/>
        </w:rPr>
      </w:pPr>
    </w:p>
    <w:p w:rsidR="00075175" w:rsidRPr="005F47D8" w:rsidRDefault="00075175" w:rsidP="00075175">
      <w:pPr>
        <w:autoSpaceDE w:val="0"/>
        <w:autoSpaceDN w:val="0"/>
        <w:adjustRightInd w:val="0"/>
        <w:rPr>
          <w:rFonts w:ascii="Trebuchet MS" w:hAnsi="Trebuchet MS"/>
          <w:color w:val="000000"/>
          <w:sz w:val="22"/>
          <w:szCs w:val="22"/>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shd w:val="clear" w:color="auto" w:fill="FFFF00"/>
        <w:tblLook w:val="04A0" w:firstRow="1" w:lastRow="0" w:firstColumn="1" w:lastColumn="0" w:noHBand="0" w:noVBand="1"/>
      </w:tblPr>
      <w:tblGrid>
        <w:gridCol w:w="9300"/>
      </w:tblGrid>
      <w:tr w:rsidR="00536E71" w:rsidRPr="005F47D8" w:rsidTr="002C07B4">
        <w:tc>
          <w:tcPr>
            <w:tcW w:w="9576" w:type="dxa"/>
            <w:shd w:val="clear" w:color="auto" w:fill="FFFF00"/>
          </w:tcPr>
          <w:p w:rsidR="00075175" w:rsidRPr="005F47D8" w:rsidRDefault="00075175" w:rsidP="00075175">
            <w:pPr>
              <w:jc w:val="center"/>
              <w:rPr>
                <w:rFonts w:ascii="Trebuchet MS" w:hAnsi="Trebuchet MS" w:cs="Trebuchet MS"/>
                <w:b/>
                <w:bCs/>
                <w:color w:val="FF0000"/>
                <w:sz w:val="22"/>
                <w:szCs w:val="22"/>
              </w:rPr>
            </w:pPr>
          </w:p>
          <w:p w:rsidR="00785A95" w:rsidRDefault="00AE7164" w:rsidP="00075175">
            <w:pPr>
              <w:jc w:val="center"/>
              <w:rPr>
                <w:rFonts w:ascii="Trebuchet MS" w:hAnsi="Trebuchet MS" w:cs="Trebuchet MS"/>
                <w:b/>
                <w:bCs/>
                <w:iCs/>
                <w:color w:val="FF0000"/>
                <w:sz w:val="22"/>
                <w:szCs w:val="22"/>
              </w:rPr>
            </w:pPr>
            <w:r w:rsidRPr="005F47D8">
              <w:rPr>
                <w:rFonts w:ascii="Trebuchet MS" w:hAnsi="Trebuchet MS" w:cs="Trebuchet MS"/>
                <w:b/>
                <w:bCs/>
                <w:color w:val="FF0000"/>
                <w:sz w:val="22"/>
                <w:szCs w:val="22"/>
                <w:lang w:val="x-none"/>
              </w:rPr>
              <w:t xml:space="preserve">ATENȚIE! Prevederile prezentului ghid se completează cu reglementările cuprinse în Manualul de procedură </w:t>
            </w:r>
            <w:r w:rsidRPr="005F47D8">
              <w:rPr>
                <w:rFonts w:ascii="Trebuchet MS" w:hAnsi="Trebuchet MS" w:cs="Trebuchet MS"/>
                <w:b/>
                <w:bCs/>
                <w:color w:val="FF0000"/>
                <w:sz w:val="22"/>
                <w:szCs w:val="22"/>
              </w:rPr>
              <w:t xml:space="preserve">Implementare </w:t>
            </w:r>
            <w:r w:rsidRPr="005F47D8">
              <w:rPr>
                <w:rFonts w:ascii="Trebuchet MS" w:hAnsi="Trebuchet MS" w:cs="Trebuchet MS"/>
                <w:b/>
                <w:bCs/>
                <w:iCs/>
                <w:color w:val="FF0000"/>
                <w:sz w:val="22"/>
                <w:szCs w:val="22"/>
              </w:rPr>
              <w:t xml:space="preserve">AFIR </w:t>
            </w:r>
            <w:sdt>
              <w:sdtPr>
                <w:rPr>
                  <w:rFonts w:ascii="Trebuchet MS" w:hAnsi="Trebuchet MS" w:cs="Trebuchet MS"/>
                  <w:b/>
                  <w:bCs/>
                  <w:iCs/>
                  <w:color w:val="FF0000"/>
                  <w:sz w:val="22"/>
                  <w:szCs w:val="22"/>
                </w:rPr>
                <w:id w:val="-576987789"/>
                <w:citation/>
              </w:sdtPr>
              <w:sdtContent>
                <w:r w:rsidRPr="005F47D8">
                  <w:rPr>
                    <w:rFonts w:ascii="Trebuchet MS" w:hAnsi="Trebuchet MS" w:cs="Trebuchet MS"/>
                    <w:b/>
                    <w:bCs/>
                    <w:iCs/>
                    <w:color w:val="FF0000"/>
                    <w:sz w:val="22"/>
                    <w:szCs w:val="22"/>
                  </w:rPr>
                  <w:fldChar w:fldCharType="begin"/>
                </w:r>
                <w:r w:rsidR="00AE0A3E">
                  <w:rPr>
                    <w:rFonts w:ascii="Trebuchet MS" w:hAnsi="Trebuchet MS" w:cs="Trebuchet MS"/>
                    <w:b/>
                    <w:bCs/>
                    <w:iCs/>
                    <w:color w:val="FF0000"/>
                    <w:sz w:val="22"/>
                    <w:szCs w:val="22"/>
                  </w:rPr>
                  <w:instrText xml:space="preserve">CITATION AFI17 \l 1033 </w:instrText>
                </w:r>
                <w:r w:rsidRPr="005F47D8">
                  <w:rPr>
                    <w:rFonts w:ascii="Trebuchet MS" w:hAnsi="Trebuchet MS" w:cs="Trebuchet MS"/>
                    <w:b/>
                    <w:bCs/>
                    <w:iCs/>
                    <w:color w:val="FF0000"/>
                    <w:sz w:val="22"/>
                    <w:szCs w:val="22"/>
                  </w:rPr>
                  <w:fldChar w:fldCharType="separate"/>
                </w:r>
                <w:r w:rsidR="00694539" w:rsidRPr="00694539">
                  <w:rPr>
                    <w:rFonts w:ascii="Trebuchet MS" w:hAnsi="Trebuchet MS" w:cs="Trebuchet MS"/>
                    <w:noProof/>
                    <w:color w:val="FF0000"/>
                    <w:sz w:val="22"/>
                    <w:szCs w:val="22"/>
                  </w:rPr>
                  <w:t>(19.2_v02, 2017aug5)</w:t>
                </w:r>
                <w:r w:rsidRPr="005F47D8">
                  <w:rPr>
                    <w:rFonts w:ascii="Trebuchet MS" w:hAnsi="Trebuchet MS" w:cs="Trebuchet MS"/>
                    <w:b/>
                    <w:bCs/>
                    <w:iCs/>
                    <w:color w:val="FF0000"/>
                    <w:sz w:val="22"/>
                    <w:szCs w:val="22"/>
                  </w:rPr>
                  <w:fldChar w:fldCharType="end"/>
                </w:r>
              </w:sdtContent>
            </w:sdt>
            <w:r w:rsidRPr="005F47D8">
              <w:rPr>
                <w:rFonts w:ascii="Trebuchet MS" w:hAnsi="Trebuchet MS" w:cs="Trebuchet MS"/>
                <w:b/>
                <w:bCs/>
                <w:iCs/>
                <w:color w:val="FF0000"/>
                <w:sz w:val="22"/>
                <w:szCs w:val="22"/>
              </w:rPr>
              <w:t xml:space="preserve"> </w:t>
            </w:r>
            <w:r w:rsidR="00D90496">
              <w:rPr>
                <w:rFonts w:ascii="Trebuchet MS" w:hAnsi="Trebuchet MS" w:cs="Trebuchet MS"/>
                <w:b/>
                <w:bCs/>
                <w:iCs/>
                <w:color w:val="FF0000"/>
                <w:sz w:val="22"/>
                <w:szCs w:val="22"/>
              </w:rPr>
              <w:t>ș</w:t>
            </w:r>
            <w:r w:rsidRPr="005F47D8">
              <w:rPr>
                <w:rFonts w:ascii="Trebuchet MS" w:hAnsi="Trebuchet MS" w:cs="Trebuchet MS"/>
                <w:b/>
                <w:bCs/>
                <w:iCs/>
                <w:color w:val="FF0000"/>
                <w:sz w:val="22"/>
                <w:szCs w:val="22"/>
              </w:rPr>
              <w:t xml:space="preserve">i </w:t>
            </w:r>
          </w:p>
          <w:p w:rsidR="00785A95" w:rsidRDefault="00785A95" w:rsidP="00075175">
            <w:pPr>
              <w:jc w:val="center"/>
              <w:rPr>
                <w:rFonts w:ascii="Trebuchet MS" w:hAnsi="Trebuchet MS" w:cs="Trebuchet MS"/>
                <w:b/>
                <w:bCs/>
                <w:iCs/>
                <w:color w:val="FF0000"/>
                <w:sz w:val="22"/>
                <w:szCs w:val="22"/>
              </w:rPr>
            </w:pPr>
          </w:p>
          <w:p w:rsidR="00AE7164" w:rsidRPr="005F47D8" w:rsidRDefault="00AE7164" w:rsidP="00075175">
            <w:pPr>
              <w:jc w:val="center"/>
              <w:rPr>
                <w:rFonts w:ascii="Trebuchet MS" w:hAnsi="Trebuchet MS" w:cs="Trebuchet MS"/>
                <w:b/>
                <w:bCs/>
                <w:iCs/>
                <w:color w:val="FF0000"/>
                <w:sz w:val="22"/>
                <w:szCs w:val="22"/>
              </w:rPr>
            </w:pPr>
            <w:r w:rsidRPr="005F47D8">
              <w:rPr>
                <w:rFonts w:ascii="Trebuchet MS" w:hAnsi="Trebuchet MS" w:cs="Trebuchet MS"/>
                <w:b/>
                <w:bCs/>
                <w:iCs/>
                <w:color w:val="FF0000"/>
                <w:sz w:val="22"/>
                <w:szCs w:val="22"/>
              </w:rPr>
              <w:t xml:space="preserve">Manualul de proceduri Selectie Proiecte al  GALMMV, publicat pe pagina </w:t>
            </w:r>
            <w:hyperlink r:id="rId11" w:history="1">
              <w:r w:rsidRPr="005F47D8">
                <w:rPr>
                  <w:rStyle w:val="Hyperlink"/>
                  <w:rFonts w:ascii="Trebuchet MS" w:hAnsi="Trebuchet MS" w:cs="Trebuchet MS"/>
                  <w:b/>
                  <w:bCs/>
                  <w:iCs/>
                  <w:sz w:val="22"/>
                  <w:szCs w:val="22"/>
                </w:rPr>
                <w:t>www.galmmv.ro</w:t>
              </w:r>
            </w:hyperlink>
            <w:r w:rsidRPr="005F47D8">
              <w:rPr>
                <w:rFonts w:ascii="Trebuchet MS" w:hAnsi="Trebuchet MS" w:cs="Trebuchet MS"/>
                <w:b/>
                <w:bCs/>
                <w:iCs/>
                <w:color w:val="FF0000"/>
                <w:sz w:val="22"/>
                <w:szCs w:val="22"/>
              </w:rPr>
              <w:t xml:space="preserve"> </w:t>
            </w:r>
            <w:sdt>
              <w:sdtPr>
                <w:rPr>
                  <w:rFonts w:ascii="Trebuchet MS" w:hAnsi="Trebuchet MS" w:cs="Trebuchet MS"/>
                  <w:b/>
                  <w:bCs/>
                  <w:iCs/>
                  <w:color w:val="FF0000"/>
                  <w:sz w:val="22"/>
                  <w:szCs w:val="22"/>
                </w:rPr>
                <w:id w:val="-2131778962"/>
                <w:citation/>
              </w:sdtPr>
              <w:sdtContent>
                <w:r w:rsidRPr="005F47D8">
                  <w:rPr>
                    <w:rFonts w:ascii="Trebuchet MS" w:hAnsi="Trebuchet MS" w:cs="Trebuchet MS"/>
                    <w:b/>
                    <w:bCs/>
                    <w:iCs/>
                    <w:color w:val="FF0000"/>
                    <w:sz w:val="22"/>
                    <w:szCs w:val="22"/>
                  </w:rPr>
                  <w:fldChar w:fldCharType="begin"/>
                </w:r>
                <w:r w:rsidR="00DD5AD3" w:rsidRPr="005F47D8">
                  <w:rPr>
                    <w:rFonts w:ascii="Trebuchet MS" w:hAnsi="Trebuchet MS" w:cs="Trebuchet MS"/>
                    <w:b/>
                    <w:bCs/>
                    <w:iCs/>
                    <w:color w:val="FF0000"/>
                    <w:sz w:val="22"/>
                    <w:szCs w:val="22"/>
                  </w:rPr>
                  <w:instrText xml:space="preserve">CITATION GAL \l 1033 </w:instrText>
                </w:r>
                <w:r w:rsidRPr="005F47D8">
                  <w:rPr>
                    <w:rFonts w:ascii="Trebuchet MS" w:hAnsi="Trebuchet MS" w:cs="Trebuchet MS"/>
                    <w:b/>
                    <w:bCs/>
                    <w:iCs/>
                    <w:color w:val="FF0000"/>
                    <w:sz w:val="22"/>
                    <w:szCs w:val="22"/>
                  </w:rPr>
                  <w:fldChar w:fldCharType="separate"/>
                </w:r>
                <w:r w:rsidR="00694539" w:rsidRPr="00694539">
                  <w:rPr>
                    <w:rFonts w:ascii="Trebuchet MS" w:hAnsi="Trebuchet MS" w:cs="Trebuchet MS"/>
                    <w:noProof/>
                    <w:color w:val="FF0000"/>
                    <w:sz w:val="22"/>
                    <w:szCs w:val="22"/>
                  </w:rPr>
                  <w:t>(GALMMV_ManualProceduri, 2017)</w:t>
                </w:r>
                <w:r w:rsidRPr="005F47D8">
                  <w:rPr>
                    <w:rFonts w:ascii="Trebuchet MS" w:hAnsi="Trebuchet MS" w:cs="Trebuchet MS"/>
                    <w:b/>
                    <w:bCs/>
                    <w:iCs/>
                    <w:color w:val="FF0000"/>
                    <w:sz w:val="22"/>
                    <w:szCs w:val="22"/>
                  </w:rPr>
                  <w:fldChar w:fldCharType="end"/>
                </w:r>
              </w:sdtContent>
            </w:sdt>
          </w:p>
          <w:p w:rsidR="00AE7164" w:rsidRPr="005F47D8" w:rsidRDefault="00AE7164" w:rsidP="00075175">
            <w:pPr>
              <w:jc w:val="center"/>
              <w:rPr>
                <w:rFonts w:ascii="Trebuchet MS" w:hAnsi="Trebuchet MS" w:cs="Trebuchet MS"/>
                <w:b/>
                <w:bCs/>
                <w:i/>
                <w:iCs/>
                <w:color w:val="0070C0"/>
                <w:sz w:val="22"/>
                <w:szCs w:val="22"/>
              </w:rPr>
            </w:pPr>
          </w:p>
          <w:p w:rsidR="00536E71" w:rsidRPr="005F47D8" w:rsidRDefault="00536E71" w:rsidP="00075175">
            <w:pPr>
              <w:jc w:val="center"/>
              <w:rPr>
                <w:rFonts w:ascii="Trebuchet MS" w:hAnsi="Trebuchet MS" w:cs="Trebuchet MS"/>
                <w:b/>
                <w:bCs/>
                <w:i/>
                <w:iCs/>
                <w:color w:val="0070C0"/>
                <w:sz w:val="22"/>
                <w:szCs w:val="22"/>
              </w:rPr>
            </w:pPr>
          </w:p>
        </w:tc>
      </w:tr>
    </w:tbl>
    <w:p w:rsidR="00536E71" w:rsidRPr="005F47D8" w:rsidRDefault="00536E71" w:rsidP="00075175">
      <w:pPr>
        <w:jc w:val="center"/>
        <w:rPr>
          <w:rFonts w:ascii="Trebuchet MS" w:hAnsi="Trebuchet MS" w:cs="Trebuchet MS"/>
          <w:b/>
          <w:bCs/>
          <w:i/>
          <w:iCs/>
          <w:color w:val="0070C0"/>
          <w:sz w:val="22"/>
          <w:szCs w:val="22"/>
        </w:rPr>
      </w:pPr>
    </w:p>
    <w:p w:rsidR="00785A95" w:rsidRDefault="00785A95" w:rsidP="00075175">
      <w:pPr>
        <w:autoSpaceDE w:val="0"/>
        <w:autoSpaceDN w:val="0"/>
        <w:adjustRightInd w:val="0"/>
        <w:rPr>
          <w:rFonts w:ascii="Trebuchet MS" w:hAnsi="Trebuchet MS"/>
          <w:b/>
          <w:color w:val="000000"/>
          <w:sz w:val="22"/>
          <w:szCs w:val="22"/>
        </w:rPr>
      </w:pPr>
    </w:p>
    <w:p w:rsidR="00785A95" w:rsidRDefault="00785A95" w:rsidP="00075175">
      <w:pPr>
        <w:autoSpaceDE w:val="0"/>
        <w:autoSpaceDN w:val="0"/>
        <w:adjustRightInd w:val="0"/>
        <w:rPr>
          <w:rFonts w:ascii="Trebuchet MS" w:hAnsi="Trebuchet MS"/>
          <w:b/>
          <w:color w:val="000000"/>
          <w:sz w:val="22"/>
          <w:szCs w:val="22"/>
        </w:rPr>
      </w:pPr>
    </w:p>
    <w:p w:rsidR="00785A95" w:rsidRDefault="00785A95" w:rsidP="00075175">
      <w:pPr>
        <w:autoSpaceDE w:val="0"/>
        <w:autoSpaceDN w:val="0"/>
        <w:adjustRightInd w:val="0"/>
        <w:rPr>
          <w:rFonts w:ascii="Trebuchet MS" w:hAnsi="Trebuchet MS"/>
          <w:b/>
          <w:color w:val="000000"/>
          <w:sz w:val="22"/>
          <w:szCs w:val="22"/>
        </w:rPr>
      </w:pPr>
    </w:p>
    <w:p w:rsidR="00785A95" w:rsidRDefault="001D37AB" w:rsidP="00075175">
      <w:pPr>
        <w:autoSpaceDE w:val="0"/>
        <w:autoSpaceDN w:val="0"/>
        <w:adjustRightInd w:val="0"/>
        <w:rPr>
          <w:rFonts w:ascii="Trebuchet MS" w:hAnsi="Trebuchet MS"/>
          <w:b/>
          <w:color w:val="000000"/>
          <w:sz w:val="22"/>
          <w:szCs w:val="22"/>
        </w:rPr>
      </w:pPr>
      <w:r>
        <w:rPr>
          <w:rFonts w:ascii="Trebuchet MS" w:hAnsi="Trebuchet MS"/>
          <w:b/>
          <w:color w:val="000000"/>
          <w:sz w:val="22"/>
          <w:szCs w:val="22"/>
        </w:rPr>
        <w:lastRenderedPageBreak/>
        <w:t xml:space="preserve"> </w:t>
      </w:r>
    </w:p>
    <w:p w:rsidR="00D87621" w:rsidRDefault="008F27E9" w:rsidP="00075175">
      <w:pPr>
        <w:autoSpaceDE w:val="0"/>
        <w:autoSpaceDN w:val="0"/>
        <w:adjustRightInd w:val="0"/>
        <w:rPr>
          <w:rFonts w:ascii="Trebuchet MS" w:hAnsi="Trebuchet MS"/>
          <w:b/>
          <w:color w:val="000000"/>
          <w:sz w:val="22"/>
          <w:szCs w:val="22"/>
        </w:rPr>
      </w:pPr>
      <w:r w:rsidRPr="005F47D8">
        <w:rPr>
          <w:rFonts w:ascii="Trebuchet MS" w:hAnsi="Trebuchet MS"/>
          <w:b/>
          <w:color w:val="000000"/>
          <w:sz w:val="22"/>
          <w:szCs w:val="22"/>
        </w:rPr>
        <w:t>Con</w:t>
      </w:r>
      <w:r w:rsidR="00D90496">
        <w:rPr>
          <w:rFonts w:ascii="Trebuchet MS" w:hAnsi="Trebuchet MS"/>
          <w:b/>
          <w:color w:val="000000"/>
          <w:sz w:val="22"/>
          <w:szCs w:val="22"/>
        </w:rPr>
        <w:t>ț</w:t>
      </w:r>
      <w:r w:rsidRPr="005F47D8">
        <w:rPr>
          <w:rFonts w:ascii="Trebuchet MS" w:hAnsi="Trebuchet MS"/>
          <w:b/>
          <w:color w:val="000000"/>
          <w:sz w:val="22"/>
          <w:szCs w:val="22"/>
        </w:rPr>
        <w:t xml:space="preserve">inutul acestui Ghid este elaborat </w:t>
      </w:r>
      <w:r w:rsidR="00D90496">
        <w:rPr>
          <w:rFonts w:ascii="Trebuchet MS" w:hAnsi="Trebuchet MS"/>
          <w:b/>
          <w:color w:val="000000"/>
          <w:sz w:val="22"/>
          <w:szCs w:val="22"/>
        </w:rPr>
        <w:t>î</w:t>
      </w:r>
      <w:r w:rsidRPr="005F47D8">
        <w:rPr>
          <w:rFonts w:ascii="Trebuchet MS" w:hAnsi="Trebuchet MS"/>
          <w:b/>
          <w:color w:val="000000"/>
          <w:sz w:val="22"/>
          <w:szCs w:val="22"/>
        </w:rPr>
        <w:t xml:space="preserve">n conformitate cu </w:t>
      </w:r>
      <w:r w:rsidR="00D87621" w:rsidRPr="005F47D8">
        <w:rPr>
          <w:rFonts w:ascii="Trebuchet MS" w:hAnsi="Trebuchet MS"/>
          <w:b/>
          <w:color w:val="000000"/>
          <w:sz w:val="22"/>
          <w:szCs w:val="22"/>
        </w:rPr>
        <w:t>:</w:t>
      </w:r>
    </w:p>
    <w:p w:rsidR="004E351C" w:rsidRPr="005F47D8" w:rsidRDefault="004E351C" w:rsidP="00075175">
      <w:pPr>
        <w:autoSpaceDE w:val="0"/>
        <w:autoSpaceDN w:val="0"/>
        <w:adjustRightInd w:val="0"/>
        <w:rPr>
          <w:rFonts w:ascii="Trebuchet MS" w:hAnsi="Trebuchet MS"/>
          <w:b/>
          <w:color w:val="000000"/>
          <w:sz w:val="22"/>
          <w:szCs w:val="22"/>
        </w:rPr>
      </w:pPr>
    </w:p>
    <w:p w:rsidR="000C2219" w:rsidRPr="005F47D8" w:rsidRDefault="008F27E9" w:rsidP="00A7387A">
      <w:pPr>
        <w:pStyle w:val="ListParagraph"/>
        <w:numPr>
          <w:ilvl w:val="0"/>
          <w:numId w:val="10"/>
        </w:numPr>
        <w:autoSpaceDE w:val="0"/>
        <w:autoSpaceDN w:val="0"/>
        <w:adjustRightInd w:val="0"/>
        <w:jc w:val="both"/>
        <w:rPr>
          <w:rFonts w:ascii="Trebuchet MS" w:hAnsi="Trebuchet MS" w:cs="TrebuchetMS-Bold"/>
          <w:b/>
          <w:bCs/>
          <w:color w:val="2E74B6"/>
          <w:sz w:val="22"/>
          <w:szCs w:val="22"/>
        </w:rPr>
      </w:pPr>
      <w:r w:rsidRPr="005F47D8">
        <w:rPr>
          <w:rFonts w:ascii="Trebuchet MS" w:hAnsi="Trebuchet MS" w:cs="TrebuchetMS-Bold"/>
          <w:b/>
          <w:bCs/>
          <w:color w:val="2E74B6"/>
          <w:sz w:val="22"/>
          <w:szCs w:val="22"/>
        </w:rPr>
        <w:t>Orientări</w:t>
      </w:r>
      <w:r w:rsidR="00075175" w:rsidRPr="005F47D8">
        <w:rPr>
          <w:rFonts w:ascii="Trebuchet MS" w:hAnsi="Trebuchet MS" w:cs="TrebuchetMS-Bold"/>
          <w:b/>
          <w:bCs/>
          <w:color w:val="2E74B6"/>
          <w:sz w:val="22"/>
          <w:szCs w:val="22"/>
        </w:rPr>
        <w:t xml:space="preserve">le </w:t>
      </w:r>
      <w:r w:rsidRPr="005F47D8">
        <w:rPr>
          <w:rFonts w:ascii="Trebuchet MS" w:hAnsi="Trebuchet MS" w:cs="TrebuchetMS-Bold"/>
          <w:b/>
          <w:bCs/>
          <w:color w:val="2E74B6"/>
          <w:sz w:val="22"/>
          <w:szCs w:val="22"/>
        </w:rPr>
        <w:t xml:space="preserve"> privind elaborarea Ghidurilor Solicitantului pentru măsurile incluse în Strategiile de Dezvoltare Locală publicate la </w:t>
      </w:r>
      <w:r w:rsidRPr="005F47D8">
        <w:rPr>
          <w:rStyle w:val="FootnoteReference"/>
          <w:rFonts w:ascii="Trebuchet MS" w:hAnsi="Trebuchet MS" w:cs="TrebuchetMS-Bold"/>
          <w:b/>
          <w:bCs/>
          <w:color w:val="2E74B6"/>
          <w:sz w:val="22"/>
          <w:szCs w:val="22"/>
        </w:rPr>
        <w:footnoteReference w:id="2"/>
      </w:r>
      <w:sdt>
        <w:sdtPr>
          <w:rPr>
            <w:rFonts w:ascii="Trebuchet MS" w:hAnsi="Trebuchet MS"/>
            <w:sz w:val="22"/>
            <w:szCs w:val="22"/>
          </w:rPr>
          <w:id w:val="1663809399"/>
          <w:citation/>
        </w:sdtPr>
        <w:sdtContent>
          <w:r w:rsidRPr="005F47D8">
            <w:rPr>
              <w:rFonts w:ascii="Trebuchet MS" w:hAnsi="Trebuchet MS" w:cs="TrebuchetMS-Bold"/>
              <w:b/>
              <w:bCs/>
              <w:color w:val="2E74B6"/>
              <w:sz w:val="22"/>
              <w:szCs w:val="22"/>
            </w:rPr>
            <w:fldChar w:fldCharType="begin"/>
          </w:r>
          <w:r w:rsidRPr="005F47D8">
            <w:rPr>
              <w:rFonts w:ascii="Trebuchet MS" w:hAnsi="Trebuchet MS" w:cs="TrebuchetMS-Bold"/>
              <w:b/>
              <w:bCs/>
              <w:color w:val="2E74B6"/>
              <w:sz w:val="22"/>
              <w:szCs w:val="22"/>
            </w:rPr>
            <w:instrText xml:space="preserve"> CITATION MAD171 \l 1033 </w:instrText>
          </w:r>
          <w:r w:rsidRPr="005F47D8">
            <w:rPr>
              <w:rFonts w:ascii="Trebuchet MS" w:hAnsi="Trebuchet MS" w:cs="TrebuchetMS-Bold"/>
              <w:b/>
              <w:bCs/>
              <w:color w:val="2E74B6"/>
              <w:sz w:val="22"/>
              <w:szCs w:val="22"/>
            </w:rPr>
            <w:fldChar w:fldCharType="separate"/>
          </w:r>
          <w:r w:rsidR="00694539">
            <w:rPr>
              <w:rFonts w:ascii="Trebuchet MS" w:hAnsi="Trebuchet MS" w:cs="TrebuchetMS-Bold"/>
              <w:b/>
              <w:bCs/>
              <w:noProof/>
              <w:color w:val="2E74B6"/>
              <w:sz w:val="22"/>
              <w:szCs w:val="22"/>
            </w:rPr>
            <w:t xml:space="preserve"> </w:t>
          </w:r>
          <w:r w:rsidR="00694539" w:rsidRPr="00694539">
            <w:rPr>
              <w:rFonts w:ascii="Trebuchet MS" w:hAnsi="Trebuchet MS" w:cs="TrebuchetMS-Bold"/>
              <w:noProof/>
              <w:color w:val="2E74B6"/>
              <w:sz w:val="22"/>
              <w:szCs w:val="22"/>
            </w:rPr>
            <w:t>(MADR_Orientari_GHID_GALx, 2017)</w:t>
          </w:r>
          <w:r w:rsidRPr="005F47D8">
            <w:rPr>
              <w:rFonts w:ascii="Trebuchet MS" w:hAnsi="Trebuchet MS" w:cs="TrebuchetMS-Bold"/>
              <w:b/>
              <w:bCs/>
              <w:color w:val="2E74B6"/>
              <w:sz w:val="22"/>
              <w:szCs w:val="22"/>
            </w:rPr>
            <w:fldChar w:fldCharType="end"/>
          </w:r>
        </w:sdtContent>
      </w:sdt>
      <w:r w:rsidR="00257B7D" w:rsidRPr="005F47D8">
        <w:rPr>
          <w:rFonts w:ascii="Trebuchet MS" w:hAnsi="Trebuchet MS" w:cs="TrebuchetMS-Bold"/>
          <w:b/>
          <w:bCs/>
          <w:color w:val="2E74B6"/>
          <w:sz w:val="22"/>
          <w:szCs w:val="22"/>
        </w:rPr>
        <w:t xml:space="preserve"> , din care citam </w:t>
      </w:r>
    </w:p>
    <w:p w:rsidR="00257B7D" w:rsidRPr="005F47D8" w:rsidRDefault="00257B7D" w:rsidP="00A7387A">
      <w:pPr>
        <w:autoSpaceDE w:val="0"/>
        <w:autoSpaceDN w:val="0"/>
        <w:adjustRightInd w:val="0"/>
        <w:jc w:val="both"/>
        <w:rPr>
          <w:rFonts w:ascii="Trebuchet MS" w:hAnsi="Trebuchet MS" w:cs="TrebuchetMS-Bold"/>
          <w:b/>
          <w:bCs/>
          <w:color w:val="2E74B6"/>
          <w:sz w:val="22"/>
          <w:szCs w:val="22"/>
        </w:rPr>
      </w:pPr>
    </w:p>
    <w:p w:rsidR="00257B7D" w:rsidRPr="005F47D8" w:rsidRDefault="00257B7D" w:rsidP="00A7387A">
      <w:pPr>
        <w:autoSpaceDE w:val="0"/>
        <w:autoSpaceDN w:val="0"/>
        <w:adjustRightInd w:val="0"/>
        <w:ind w:firstLine="720"/>
        <w:jc w:val="both"/>
        <w:rPr>
          <w:rFonts w:ascii="Trebuchet MS" w:hAnsi="Trebuchet MS" w:cs="TrebuchetMS"/>
          <w:sz w:val="22"/>
          <w:szCs w:val="22"/>
        </w:rPr>
      </w:pPr>
      <w:r w:rsidRPr="005F47D8">
        <w:rPr>
          <w:rFonts w:ascii="Trebuchet MS" w:hAnsi="Trebuchet MS" w:cs="TrebuchetMS"/>
          <w:sz w:val="22"/>
          <w:szCs w:val="22"/>
        </w:rPr>
        <w:t>“Aceste orientări reprezintă un material informativ, elaborat în scopul sprijinirii Grupurilor</w:t>
      </w:r>
      <w:r w:rsidR="00D87621" w:rsidRPr="005F47D8">
        <w:rPr>
          <w:rFonts w:ascii="Trebuchet MS" w:hAnsi="Trebuchet MS" w:cs="TrebuchetMS"/>
          <w:sz w:val="22"/>
          <w:szCs w:val="22"/>
        </w:rPr>
        <w:t xml:space="preserve"> </w:t>
      </w:r>
      <w:r w:rsidRPr="005F47D8">
        <w:rPr>
          <w:rFonts w:ascii="Trebuchet MS" w:hAnsi="Trebuchet MS" w:cs="TrebuchetMS"/>
          <w:sz w:val="22"/>
          <w:szCs w:val="22"/>
        </w:rPr>
        <w:t>de Acțiune Locală în elaborarea Ghidurilor Solicitantului pentru măsurile incluse în</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Strategiile de Dezvoltare Locală.</w:t>
      </w:r>
    </w:p>
    <w:p w:rsidR="00257B7D" w:rsidRPr="005F47D8" w:rsidRDefault="00257B7D" w:rsidP="00A7387A">
      <w:pPr>
        <w:autoSpaceDE w:val="0"/>
        <w:autoSpaceDN w:val="0"/>
        <w:adjustRightInd w:val="0"/>
        <w:ind w:firstLine="720"/>
        <w:jc w:val="both"/>
        <w:rPr>
          <w:rFonts w:ascii="Trebuchet MS" w:hAnsi="Trebuchet MS" w:cs="TrebuchetMS"/>
          <w:sz w:val="22"/>
          <w:szCs w:val="22"/>
        </w:rPr>
      </w:pPr>
      <w:r w:rsidRPr="005F47D8">
        <w:rPr>
          <w:rFonts w:ascii="Trebuchet MS" w:hAnsi="Trebuchet MS" w:cs="TrebuchetMS"/>
          <w:sz w:val="22"/>
          <w:szCs w:val="22"/>
        </w:rPr>
        <w:t>Orientările emise de către DGDR AM PNDR nu sunt opozabile legislației naționale și europene,respectiv proceduri de lucru sau alte documente oficiale emise de DGDR AM PNDR sau AFIR.</w:t>
      </w:r>
    </w:p>
    <w:p w:rsidR="00257B7D" w:rsidRPr="005F47D8" w:rsidRDefault="00257B7D" w:rsidP="00A7387A">
      <w:pPr>
        <w:autoSpaceDE w:val="0"/>
        <w:autoSpaceDN w:val="0"/>
        <w:adjustRightInd w:val="0"/>
        <w:ind w:firstLine="720"/>
        <w:jc w:val="both"/>
        <w:rPr>
          <w:rFonts w:ascii="Trebuchet MS" w:hAnsi="Trebuchet MS" w:cs="TrebuchetMS"/>
          <w:sz w:val="22"/>
          <w:szCs w:val="22"/>
        </w:rPr>
      </w:pPr>
      <w:r w:rsidRPr="005F47D8">
        <w:rPr>
          <w:rFonts w:ascii="Trebuchet MS" w:hAnsi="Trebuchet MS" w:cs="TrebuchetMS"/>
          <w:sz w:val="22"/>
          <w:szCs w:val="22"/>
        </w:rPr>
        <w:t>Totodată, orientările, prin informațiile pe care le furnizează, nu pot influența procesele de primire, evaluare, selecție, contractare, efectuare plăți, verificări etc. ale DGDR AM PNDR sau AFIR, acestea putând fi modificate doar prin documente oficiale emise de către departamentele abilitate, avizate și aprobate de către conducerea MADR.</w:t>
      </w:r>
    </w:p>
    <w:p w:rsidR="00D87621" w:rsidRPr="005F47D8" w:rsidRDefault="00D87621" w:rsidP="00A7387A">
      <w:pPr>
        <w:autoSpaceDE w:val="0"/>
        <w:autoSpaceDN w:val="0"/>
        <w:adjustRightInd w:val="0"/>
        <w:jc w:val="both"/>
        <w:rPr>
          <w:rFonts w:ascii="Trebuchet MS" w:hAnsi="Trebuchet MS" w:cs="TrebuchetMS-Bold"/>
          <w:b/>
          <w:bCs/>
          <w:sz w:val="22"/>
          <w:szCs w:val="22"/>
        </w:rPr>
      </w:pP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Bold"/>
          <w:b/>
          <w:bCs/>
          <w:sz w:val="22"/>
          <w:szCs w:val="22"/>
        </w:rPr>
        <w:t>Ghidul solicitantului</w:t>
      </w:r>
      <w:r w:rsidR="00D87621" w:rsidRPr="005F47D8">
        <w:rPr>
          <w:rFonts w:ascii="Trebuchet MS" w:hAnsi="Trebuchet MS" w:cs="TrebuchetMS-Bold"/>
          <w:b/>
          <w:bCs/>
          <w:sz w:val="22"/>
          <w:szCs w:val="22"/>
        </w:rPr>
        <w:t xml:space="preserve"> (GS) </w:t>
      </w:r>
      <w:r w:rsidRPr="005F47D8">
        <w:rPr>
          <w:rFonts w:ascii="Trebuchet MS" w:hAnsi="Trebuchet MS" w:cs="TrebuchetMS-Bold"/>
          <w:b/>
          <w:bCs/>
          <w:sz w:val="22"/>
          <w:szCs w:val="22"/>
        </w:rPr>
        <w:t xml:space="preserve"> </w:t>
      </w:r>
      <w:r w:rsidRPr="005F47D8">
        <w:rPr>
          <w:rFonts w:ascii="Trebuchet MS" w:hAnsi="Trebuchet MS" w:cs="TrebuchetMS"/>
          <w:sz w:val="22"/>
          <w:szCs w:val="22"/>
        </w:rPr>
        <w:t>- reprezintă detalierea tehnică şi financiară ce cuprinde setul de</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informații necesare solicitantului pentru pregătirea, derularea şi implementarea proiectului,</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elaborat pentru fiecare măsură inclusă în SDL, document care se aprobă de organele de</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conducere ale Grupului de Acțiune Locală (conform prevederilor statutare) şi se publică pe</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site-ul GAL-ului.</w:t>
      </w:r>
    </w:p>
    <w:p w:rsidR="00257B7D" w:rsidRPr="005F47D8" w:rsidRDefault="00257B7D">
      <w:pPr>
        <w:autoSpaceDE w:val="0"/>
        <w:autoSpaceDN w:val="0"/>
        <w:adjustRightInd w:val="0"/>
        <w:rPr>
          <w:rFonts w:ascii="Trebuchet MS" w:hAnsi="Trebuchet MS" w:cs="TrebuchetMS"/>
          <w:color w:val="FF0000"/>
          <w:sz w:val="22"/>
          <w:szCs w:val="22"/>
        </w:rPr>
      </w:pP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Modificările Ghidului solicitantului nu vor aduce atingere sesiunii lansate de GAL aflate în</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curs de derulare, cu excepția situației în care intervin modificări ale legislației europene sau</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naționale care impun acest lucru. În această situație, GAL are obligația de a informa</w:t>
      </w:r>
    </w:p>
    <w:p w:rsidR="00257B7D" w:rsidRPr="005F47D8" w:rsidRDefault="00257B7D" w:rsidP="00A7387A">
      <w:pPr>
        <w:autoSpaceDE w:val="0"/>
        <w:autoSpaceDN w:val="0"/>
        <w:adjustRightInd w:val="0"/>
        <w:jc w:val="both"/>
        <w:rPr>
          <w:rFonts w:ascii="Trebuchet MS" w:hAnsi="Trebuchet MS" w:cs="TrebuchetMS"/>
          <w:sz w:val="22"/>
          <w:szCs w:val="22"/>
        </w:rPr>
      </w:pPr>
      <w:r w:rsidRPr="005F47D8">
        <w:rPr>
          <w:rFonts w:ascii="Trebuchet MS" w:hAnsi="Trebuchet MS" w:cs="TrebuchetMS"/>
          <w:sz w:val="22"/>
          <w:szCs w:val="22"/>
        </w:rPr>
        <w:t xml:space="preserve">potențialii solicitanți despre modificările survenite.” </w:t>
      </w:r>
    </w:p>
    <w:p w:rsidR="00D87621" w:rsidRPr="005F47D8" w:rsidRDefault="00D87621" w:rsidP="00A7387A">
      <w:pPr>
        <w:autoSpaceDE w:val="0"/>
        <w:autoSpaceDN w:val="0"/>
        <w:adjustRightInd w:val="0"/>
        <w:jc w:val="both"/>
        <w:rPr>
          <w:rFonts w:ascii="Trebuchet MS" w:hAnsi="Trebuchet MS" w:cs="TrebuchetMS"/>
          <w:color w:val="FF0000"/>
          <w:sz w:val="22"/>
          <w:szCs w:val="22"/>
        </w:rPr>
      </w:pPr>
    </w:p>
    <w:p w:rsidR="00D87621" w:rsidRPr="005F47D8" w:rsidRDefault="00D87621" w:rsidP="00A7387A">
      <w:pPr>
        <w:pStyle w:val="ListParagraph"/>
        <w:numPr>
          <w:ilvl w:val="0"/>
          <w:numId w:val="10"/>
        </w:numPr>
        <w:autoSpaceDE w:val="0"/>
        <w:autoSpaceDN w:val="0"/>
        <w:adjustRightInd w:val="0"/>
        <w:jc w:val="both"/>
        <w:rPr>
          <w:rFonts w:ascii="Trebuchet MS" w:hAnsi="Trebuchet MS" w:cs="TrebuchetMS"/>
          <w:b/>
          <w:color w:val="0070C0"/>
          <w:sz w:val="22"/>
          <w:szCs w:val="22"/>
        </w:rPr>
      </w:pPr>
      <w:r w:rsidRPr="005F47D8">
        <w:rPr>
          <w:rFonts w:ascii="Trebuchet MS" w:hAnsi="Trebuchet MS" w:cs="TrebuchetMS"/>
          <w:b/>
          <w:color w:val="0070C0"/>
          <w:sz w:val="22"/>
          <w:szCs w:val="22"/>
        </w:rPr>
        <w:t xml:space="preserve">Strategia de Dezvoltare Locala a GALMMV </w:t>
      </w:r>
      <w:sdt>
        <w:sdtPr>
          <w:rPr>
            <w:rFonts w:ascii="Trebuchet MS" w:hAnsi="Trebuchet MS" w:cs="TrebuchetMS"/>
            <w:b/>
            <w:color w:val="0070C0"/>
            <w:sz w:val="22"/>
            <w:szCs w:val="22"/>
          </w:rPr>
          <w:id w:val="711935759"/>
          <w:citation/>
        </w:sdtPr>
        <w:sdtContent>
          <w:r w:rsidRPr="005F47D8">
            <w:rPr>
              <w:rFonts w:ascii="Trebuchet MS" w:hAnsi="Trebuchet MS" w:cs="TrebuchetMS"/>
              <w:b/>
              <w:color w:val="0070C0"/>
              <w:sz w:val="22"/>
              <w:szCs w:val="22"/>
            </w:rPr>
            <w:fldChar w:fldCharType="begin"/>
          </w:r>
          <w:r w:rsidRPr="005F47D8">
            <w:rPr>
              <w:rFonts w:ascii="Trebuchet MS" w:hAnsi="Trebuchet MS" w:cs="TrebuchetMS"/>
              <w:b/>
              <w:color w:val="0070C0"/>
              <w:sz w:val="22"/>
              <w:szCs w:val="22"/>
            </w:rPr>
            <w:instrText xml:space="preserve"> CITATION GAL171 \l 1033 </w:instrText>
          </w:r>
          <w:r w:rsidRPr="005F47D8">
            <w:rPr>
              <w:rFonts w:ascii="Trebuchet MS" w:hAnsi="Trebuchet MS" w:cs="TrebuchetMS"/>
              <w:b/>
              <w:color w:val="0070C0"/>
              <w:sz w:val="22"/>
              <w:szCs w:val="22"/>
            </w:rPr>
            <w:fldChar w:fldCharType="separate"/>
          </w:r>
          <w:r w:rsidR="00694539" w:rsidRPr="00694539">
            <w:rPr>
              <w:rFonts w:ascii="Trebuchet MS" w:hAnsi="Trebuchet MS" w:cs="TrebuchetMS"/>
              <w:noProof/>
              <w:color w:val="0070C0"/>
              <w:sz w:val="22"/>
              <w:szCs w:val="22"/>
            </w:rPr>
            <w:t>(GALMMV_SDL2, 2017)</w:t>
          </w:r>
          <w:r w:rsidRPr="005F47D8">
            <w:rPr>
              <w:rFonts w:ascii="Trebuchet MS" w:hAnsi="Trebuchet MS" w:cs="TrebuchetMS"/>
              <w:b/>
              <w:color w:val="0070C0"/>
              <w:sz w:val="22"/>
              <w:szCs w:val="22"/>
            </w:rPr>
            <w:fldChar w:fldCharType="end"/>
          </w:r>
        </w:sdtContent>
      </w:sdt>
      <w:r w:rsidRPr="005F47D8">
        <w:rPr>
          <w:rFonts w:ascii="Trebuchet MS" w:hAnsi="Trebuchet MS" w:cs="TrebuchetMS"/>
          <w:b/>
          <w:color w:val="0070C0"/>
          <w:sz w:val="22"/>
          <w:szCs w:val="22"/>
        </w:rPr>
        <w:t xml:space="preserve"> </w:t>
      </w:r>
      <w:r w:rsidR="00F46617" w:rsidRPr="005F47D8">
        <w:rPr>
          <w:rStyle w:val="FootnoteReference"/>
          <w:rFonts w:ascii="Trebuchet MS" w:hAnsi="Trebuchet MS" w:cs="TrebuchetMS"/>
          <w:b/>
          <w:color w:val="0070C0"/>
          <w:sz w:val="22"/>
          <w:szCs w:val="22"/>
        </w:rPr>
        <w:footnoteReference w:id="3"/>
      </w:r>
      <w:r w:rsidRPr="005F47D8">
        <w:rPr>
          <w:rFonts w:ascii="Trebuchet MS" w:hAnsi="Trebuchet MS" w:cs="TrebuchetMS"/>
          <w:b/>
          <w:color w:val="0070C0"/>
          <w:sz w:val="22"/>
          <w:szCs w:val="22"/>
        </w:rPr>
        <w:t xml:space="preserve">, versiunile </w:t>
      </w:r>
      <w:r w:rsidR="00D603E3" w:rsidRPr="005F47D8">
        <w:rPr>
          <w:rFonts w:ascii="Trebuchet MS" w:hAnsi="Trebuchet MS" w:cs="TrebuchetMS"/>
          <w:b/>
          <w:color w:val="0070C0"/>
          <w:sz w:val="22"/>
          <w:szCs w:val="22"/>
        </w:rPr>
        <w:t xml:space="preserve">anterioare si versiunea </w:t>
      </w:r>
      <w:r w:rsidRPr="005F47D8">
        <w:rPr>
          <w:rFonts w:ascii="Trebuchet MS" w:hAnsi="Trebuchet MS" w:cs="TrebuchetMS"/>
          <w:b/>
          <w:color w:val="0070C0"/>
          <w:sz w:val="22"/>
          <w:szCs w:val="22"/>
        </w:rPr>
        <w:t xml:space="preserve">actuala publicate pe site ul </w:t>
      </w:r>
      <w:hyperlink r:id="rId12" w:history="1">
        <w:r w:rsidRPr="005F47D8">
          <w:rPr>
            <w:rStyle w:val="Hyperlink"/>
            <w:rFonts w:ascii="Trebuchet MS" w:hAnsi="Trebuchet MS" w:cs="TrebuchetMS"/>
            <w:b/>
            <w:sz w:val="22"/>
            <w:szCs w:val="22"/>
          </w:rPr>
          <w:t>www.galmmv.ro</w:t>
        </w:r>
      </w:hyperlink>
      <w:r w:rsidRPr="005F47D8">
        <w:rPr>
          <w:rFonts w:ascii="Trebuchet MS" w:hAnsi="Trebuchet MS" w:cs="TrebuchetMS"/>
          <w:b/>
          <w:color w:val="0070C0"/>
          <w:sz w:val="22"/>
          <w:szCs w:val="22"/>
        </w:rPr>
        <w:t xml:space="preserve"> </w:t>
      </w:r>
    </w:p>
    <w:p w:rsidR="00F46617" w:rsidRPr="005F47D8" w:rsidRDefault="00F46617" w:rsidP="00A7387A">
      <w:pPr>
        <w:pStyle w:val="ListParagraph"/>
        <w:jc w:val="both"/>
        <w:rPr>
          <w:rFonts w:ascii="Trebuchet MS" w:hAnsi="Trebuchet MS" w:cs="TrebuchetMS-Bold"/>
          <w:b/>
          <w:bCs/>
          <w:color w:val="2E74B6"/>
          <w:sz w:val="22"/>
          <w:szCs w:val="22"/>
        </w:rPr>
      </w:pPr>
    </w:p>
    <w:p w:rsidR="00BE1A12" w:rsidRPr="00785A95" w:rsidRDefault="00F641A8" w:rsidP="00A7387A">
      <w:pPr>
        <w:pStyle w:val="ListParagraph"/>
        <w:numPr>
          <w:ilvl w:val="0"/>
          <w:numId w:val="10"/>
        </w:numPr>
        <w:autoSpaceDE w:val="0"/>
        <w:autoSpaceDN w:val="0"/>
        <w:adjustRightInd w:val="0"/>
        <w:jc w:val="both"/>
        <w:rPr>
          <w:rFonts w:ascii="Trebuchet MS" w:hAnsi="Trebuchet MS" w:cs="Trebuchet MS"/>
          <w:b/>
          <w:bCs/>
          <w:color w:val="000000"/>
          <w:sz w:val="22"/>
          <w:szCs w:val="22"/>
        </w:rPr>
      </w:pPr>
      <w:r w:rsidRPr="005F47D8">
        <w:rPr>
          <w:rFonts w:ascii="Trebuchet MS" w:hAnsi="Trebuchet MS" w:cs="TrebuchetMS-Bold"/>
          <w:b/>
          <w:bCs/>
          <w:color w:val="2E74B6"/>
          <w:sz w:val="22"/>
          <w:szCs w:val="22"/>
        </w:rPr>
        <w:t>Masura na</w:t>
      </w:r>
      <w:r w:rsidR="00645B07">
        <w:rPr>
          <w:rFonts w:ascii="Trebuchet MS" w:hAnsi="Trebuchet MS" w:cs="TrebuchetMS-Bold"/>
          <w:b/>
          <w:bCs/>
          <w:color w:val="2E74B6"/>
          <w:sz w:val="22"/>
          <w:szCs w:val="22"/>
        </w:rPr>
        <w:t>ț</w:t>
      </w:r>
      <w:r w:rsidRPr="005F47D8">
        <w:rPr>
          <w:rFonts w:ascii="Trebuchet MS" w:hAnsi="Trebuchet MS" w:cs="TrebuchetMS-Bold"/>
          <w:b/>
          <w:bCs/>
          <w:color w:val="2E74B6"/>
          <w:sz w:val="22"/>
          <w:szCs w:val="22"/>
        </w:rPr>
        <w:t>ional</w:t>
      </w:r>
      <w:r w:rsidR="00645B07">
        <w:rPr>
          <w:rFonts w:ascii="Trebuchet MS" w:hAnsi="Trebuchet MS" w:cs="TrebuchetMS-Bold"/>
          <w:b/>
          <w:bCs/>
          <w:color w:val="2E74B6"/>
          <w:sz w:val="22"/>
          <w:szCs w:val="22"/>
        </w:rPr>
        <w:t>ă</w:t>
      </w:r>
      <w:r w:rsidRPr="005F47D8">
        <w:rPr>
          <w:rFonts w:ascii="Trebuchet MS" w:hAnsi="Trebuchet MS" w:cs="TrebuchetMS-Bold"/>
          <w:b/>
          <w:bCs/>
          <w:color w:val="2E74B6"/>
          <w:sz w:val="22"/>
          <w:szCs w:val="22"/>
        </w:rPr>
        <w:t xml:space="preserve">-Cadru, </w:t>
      </w:r>
      <w:r w:rsidR="00BE1A12" w:rsidRPr="00BE1A12">
        <w:rPr>
          <w:rFonts w:ascii="Trebuchet MS" w:hAnsi="Trebuchet MS" w:cs="TrebuchetMS-Bold"/>
          <w:b/>
          <w:bCs/>
          <w:color w:val="2E74B6"/>
          <w:sz w:val="22"/>
          <w:szCs w:val="22"/>
        </w:rPr>
        <w:t xml:space="preserve">M16 - Cooperare (articolul 35) </w:t>
      </w:r>
      <w:sdt>
        <w:sdtPr>
          <w:rPr>
            <w:rFonts w:ascii="Trebuchet MS" w:hAnsi="Trebuchet MS" w:cs="TrebuchetMS-Bold"/>
            <w:b/>
            <w:bCs/>
            <w:color w:val="2E74B6"/>
            <w:sz w:val="22"/>
            <w:szCs w:val="22"/>
          </w:rPr>
          <w:id w:val="-1939516936"/>
          <w:citation/>
        </w:sdtPr>
        <w:sdtContent>
          <w:r w:rsidR="00AE0A3E">
            <w:rPr>
              <w:rFonts w:ascii="Trebuchet MS" w:hAnsi="Trebuchet MS" w:cs="TrebuchetMS-Bold"/>
              <w:b/>
              <w:bCs/>
              <w:color w:val="2E74B6"/>
              <w:sz w:val="22"/>
              <w:szCs w:val="22"/>
            </w:rPr>
            <w:fldChar w:fldCharType="begin"/>
          </w:r>
          <w:r w:rsidR="00AE0A3E">
            <w:rPr>
              <w:rFonts w:ascii="Trebuchet MS" w:hAnsi="Trebuchet MS" w:cs="TrebuchetMS-Bold"/>
              <w:b/>
              <w:bCs/>
              <w:color w:val="2E74B6"/>
              <w:sz w:val="22"/>
              <w:szCs w:val="22"/>
            </w:rPr>
            <w:instrText xml:space="preserve"> CITATION AFIg9 \l 1033 </w:instrText>
          </w:r>
          <w:r w:rsidR="00AE0A3E">
            <w:rPr>
              <w:rFonts w:ascii="Trebuchet MS" w:hAnsi="Trebuchet MS" w:cs="TrebuchetMS-Bold"/>
              <w:b/>
              <w:bCs/>
              <w:color w:val="2E74B6"/>
              <w:sz w:val="22"/>
              <w:szCs w:val="22"/>
            </w:rPr>
            <w:fldChar w:fldCharType="separate"/>
          </w:r>
          <w:r w:rsidR="00694539" w:rsidRPr="00694539">
            <w:rPr>
              <w:rFonts w:ascii="Trebuchet MS" w:hAnsi="Trebuchet MS" w:cs="TrebuchetMS-Bold"/>
              <w:noProof/>
              <w:color w:val="2E74B6"/>
              <w:sz w:val="22"/>
              <w:szCs w:val="22"/>
            </w:rPr>
            <w:t>(AFIR_Masura16_Cooperare, 2017aug9)</w:t>
          </w:r>
          <w:r w:rsidR="00AE0A3E">
            <w:rPr>
              <w:rFonts w:ascii="Trebuchet MS" w:hAnsi="Trebuchet MS" w:cs="TrebuchetMS-Bold"/>
              <w:b/>
              <w:bCs/>
              <w:color w:val="2E74B6"/>
              <w:sz w:val="22"/>
              <w:szCs w:val="22"/>
            </w:rPr>
            <w:fldChar w:fldCharType="end"/>
          </w:r>
        </w:sdtContent>
      </w:sdt>
      <w:sdt>
        <w:sdtPr>
          <w:rPr>
            <w:rFonts w:ascii="Trebuchet MS" w:hAnsi="Trebuchet MS" w:cs="TrebuchetMS-Bold"/>
            <w:b/>
            <w:bCs/>
            <w:color w:val="2E74B6"/>
            <w:sz w:val="22"/>
            <w:szCs w:val="22"/>
          </w:rPr>
          <w:id w:val="172225463"/>
          <w:citation/>
        </w:sdtPr>
        <w:sdtContent>
          <w:r w:rsidR="00BE1A12">
            <w:rPr>
              <w:rFonts w:ascii="Trebuchet MS" w:hAnsi="Trebuchet MS" w:cs="TrebuchetMS-Bold"/>
              <w:b/>
              <w:bCs/>
              <w:color w:val="2E74B6"/>
              <w:sz w:val="22"/>
              <w:szCs w:val="22"/>
            </w:rPr>
            <w:fldChar w:fldCharType="begin"/>
          </w:r>
          <w:r w:rsidR="00BE1A12">
            <w:rPr>
              <w:rFonts w:ascii="Trebuchet MS" w:hAnsi="Trebuchet MS" w:cs="TrebuchetMS-Bold"/>
              <w:b/>
              <w:bCs/>
              <w:color w:val="2E74B6"/>
              <w:sz w:val="22"/>
              <w:szCs w:val="22"/>
            </w:rPr>
            <w:instrText xml:space="preserve"> CITATION Reg131 \l 1033 </w:instrText>
          </w:r>
          <w:r w:rsidR="00BE1A12">
            <w:rPr>
              <w:rFonts w:ascii="Trebuchet MS" w:hAnsi="Trebuchet MS" w:cs="TrebuchetMS-Bold"/>
              <w:b/>
              <w:bCs/>
              <w:color w:val="2E74B6"/>
              <w:sz w:val="22"/>
              <w:szCs w:val="22"/>
            </w:rPr>
            <w:fldChar w:fldCharType="separate"/>
          </w:r>
          <w:r w:rsidR="00694539">
            <w:rPr>
              <w:rFonts w:ascii="Trebuchet MS" w:hAnsi="Trebuchet MS" w:cs="TrebuchetMS-Bold"/>
              <w:b/>
              <w:bCs/>
              <w:noProof/>
              <w:color w:val="2E74B6"/>
              <w:sz w:val="22"/>
              <w:szCs w:val="22"/>
            </w:rPr>
            <w:t xml:space="preserve"> </w:t>
          </w:r>
          <w:r w:rsidR="00694539" w:rsidRPr="00694539">
            <w:rPr>
              <w:rFonts w:ascii="Trebuchet MS" w:hAnsi="Trebuchet MS" w:cs="TrebuchetMS-Bold"/>
              <w:noProof/>
              <w:color w:val="2E74B6"/>
              <w:sz w:val="22"/>
              <w:szCs w:val="22"/>
            </w:rPr>
            <w:t>(Reg1305_2013_UE_FEADR_sprijindezvoltarerurala, 2013)</w:t>
          </w:r>
          <w:r w:rsidR="00BE1A12">
            <w:rPr>
              <w:rFonts w:ascii="Trebuchet MS" w:hAnsi="Trebuchet MS" w:cs="TrebuchetMS-Bold"/>
              <w:b/>
              <w:bCs/>
              <w:color w:val="2E74B6"/>
              <w:sz w:val="22"/>
              <w:szCs w:val="22"/>
            </w:rPr>
            <w:fldChar w:fldCharType="end"/>
          </w:r>
        </w:sdtContent>
      </w:sdt>
      <w:r w:rsidR="00BE1A12">
        <w:rPr>
          <w:rFonts w:ascii="Trebuchet MS" w:hAnsi="Trebuchet MS" w:cs="TrebuchetMS-Bold"/>
          <w:b/>
          <w:bCs/>
          <w:color w:val="2E74B6"/>
          <w:sz w:val="22"/>
          <w:szCs w:val="22"/>
        </w:rPr>
        <w:t xml:space="preserve"> , </w:t>
      </w:r>
      <w:r w:rsidR="00BE1A12" w:rsidRPr="00BE1A12">
        <w:rPr>
          <w:rFonts w:ascii="Trebuchet MS" w:hAnsi="Trebuchet MS" w:cs="TrebuchetMS-Bold"/>
          <w:b/>
          <w:bCs/>
          <w:color w:val="2E74B6"/>
          <w:sz w:val="22"/>
          <w:szCs w:val="22"/>
        </w:rPr>
        <w:t>Submăsura 16.4 și submăsura 16.4a  - Sprijin acordat pentru cooperare orizontală și verticală între actorii din lanțul de aprovizionare în sectoarele agricol și pomicol</w:t>
      </w:r>
    </w:p>
    <w:p w:rsidR="006C1760" w:rsidRPr="008C6B33" w:rsidRDefault="00785A95" w:rsidP="00AE0A3E">
      <w:pPr>
        <w:pStyle w:val="ListParagraph"/>
        <w:keepNext/>
        <w:keepLines/>
        <w:numPr>
          <w:ilvl w:val="0"/>
          <w:numId w:val="10"/>
        </w:numPr>
        <w:spacing w:before="120" w:after="120" w:line="276" w:lineRule="auto"/>
        <w:rPr>
          <w:rFonts w:ascii="Trebuchet MS" w:hAnsi="Trebuchet MS" w:cs="Calibri"/>
          <w:b/>
          <w:bCs/>
          <w:color w:val="000000"/>
          <w:sz w:val="22"/>
          <w:szCs w:val="22"/>
          <w:lang w:val="ro-RO"/>
        </w:rPr>
      </w:pPr>
      <w:bookmarkStart w:id="1" w:name="_Toc462217583"/>
      <w:r w:rsidRPr="00785A95">
        <w:rPr>
          <w:rFonts w:ascii="Trebuchet MS" w:hAnsi="Trebuchet MS" w:cs="Calibri"/>
          <w:b/>
          <w:bCs/>
          <w:color w:val="000000"/>
          <w:sz w:val="22"/>
          <w:szCs w:val="22"/>
          <w:lang w:val="ro-RO"/>
        </w:rPr>
        <w:lastRenderedPageBreak/>
        <w:t>Regulamentul UE 1305</w:t>
      </w:r>
      <w:sdt>
        <w:sdtPr>
          <w:rPr>
            <w:rFonts w:ascii="Trebuchet MS" w:hAnsi="Trebuchet MS" w:cs="Calibri"/>
            <w:b/>
            <w:bCs/>
            <w:color w:val="000000"/>
            <w:sz w:val="22"/>
            <w:szCs w:val="22"/>
            <w:lang w:val="ro-RO"/>
          </w:rPr>
          <w:id w:val="-1503814256"/>
          <w:citation/>
        </w:sdtPr>
        <w:sdtContent>
          <w:r>
            <w:rPr>
              <w:rFonts w:ascii="Trebuchet MS" w:hAnsi="Trebuchet MS" w:cs="Calibri"/>
              <w:b/>
              <w:bCs/>
              <w:color w:val="000000"/>
              <w:sz w:val="22"/>
              <w:szCs w:val="22"/>
              <w:lang w:val="ro-RO"/>
            </w:rPr>
            <w:fldChar w:fldCharType="begin"/>
          </w:r>
          <w:r>
            <w:rPr>
              <w:rFonts w:ascii="Trebuchet MS" w:hAnsi="Trebuchet MS" w:cs="Calibri"/>
              <w:b/>
              <w:bCs/>
              <w:color w:val="000000"/>
              <w:sz w:val="22"/>
              <w:szCs w:val="22"/>
            </w:rPr>
            <w:instrText xml:space="preserve"> CITATION Reg131 \l 1033 </w:instrText>
          </w:r>
          <w:r>
            <w:rPr>
              <w:rFonts w:ascii="Trebuchet MS" w:hAnsi="Trebuchet MS" w:cs="Calibri"/>
              <w:b/>
              <w:bCs/>
              <w:color w:val="000000"/>
              <w:sz w:val="22"/>
              <w:szCs w:val="22"/>
              <w:lang w:val="ro-RO"/>
            </w:rPr>
            <w:fldChar w:fldCharType="separate"/>
          </w:r>
          <w:r w:rsidR="00694539">
            <w:rPr>
              <w:rFonts w:ascii="Trebuchet MS" w:hAnsi="Trebuchet MS" w:cs="Calibri"/>
              <w:b/>
              <w:bCs/>
              <w:noProof/>
              <w:color w:val="000000"/>
              <w:sz w:val="22"/>
              <w:szCs w:val="22"/>
            </w:rPr>
            <w:t xml:space="preserve"> </w:t>
          </w:r>
          <w:r w:rsidR="00694539" w:rsidRPr="00694539">
            <w:rPr>
              <w:rFonts w:ascii="Trebuchet MS" w:hAnsi="Trebuchet MS" w:cs="Calibri"/>
              <w:noProof/>
              <w:color w:val="000000"/>
              <w:sz w:val="22"/>
              <w:szCs w:val="22"/>
            </w:rPr>
            <w:t>(Reg1305_2013_UE_FEADR_sprijindezvoltarerurala, 2013)</w:t>
          </w:r>
          <w:r>
            <w:rPr>
              <w:rFonts w:ascii="Trebuchet MS" w:hAnsi="Trebuchet MS" w:cs="Calibri"/>
              <w:b/>
              <w:bCs/>
              <w:color w:val="000000"/>
              <w:sz w:val="22"/>
              <w:szCs w:val="22"/>
              <w:lang w:val="ro-RO"/>
            </w:rPr>
            <w:fldChar w:fldCharType="end"/>
          </w:r>
        </w:sdtContent>
      </w:sdt>
      <w:r w:rsidRPr="00785A95">
        <w:rPr>
          <w:rFonts w:ascii="Trebuchet MS" w:hAnsi="Trebuchet MS" w:cs="Calibri"/>
          <w:b/>
          <w:bCs/>
          <w:color w:val="000000"/>
          <w:sz w:val="22"/>
          <w:szCs w:val="22"/>
          <w:lang w:val="ro-RO"/>
        </w:rPr>
        <w:t xml:space="preserve"> , art. 35</w:t>
      </w:r>
      <w:r>
        <w:rPr>
          <w:rFonts w:ascii="Trebuchet MS" w:hAnsi="Trebuchet MS" w:cs="Calibri"/>
          <w:b/>
          <w:bCs/>
          <w:color w:val="000000"/>
          <w:sz w:val="22"/>
          <w:szCs w:val="22"/>
          <w:lang w:val="ro-RO"/>
        </w:rPr>
        <w:t xml:space="preserve">, </w:t>
      </w:r>
      <w:r w:rsidRPr="00785A95">
        <w:rPr>
          <w:rFonts w:ascii="Trebuchet MS" w:hAnsi="Trebuchet MS" w:cs="Calibri"/>
          <w:b/>
          <w:bCs/>
          <w:color w:val="FF0000"/>
          <w:sz w:val="22"/>
          <w:szCs w:val="22"/>
          <w:lang w:val="ro-RO"/>
        </w:rPr>
        <w:t>litera d)</w:t>
      </w:r>
    </w:p>
    <w:p w:rsidR="008C6B33" w:rsidRPr="00785A95" w:rsidRDefault="008C6B33" w:rsidP="008C6B33">
      <w:pPr>
        <w:pStyle w:val="ListParagraph"/>
        <w:keepNext/>
        <w:keepLines/>
        <w:spacing w:before="120" w:after="120" w:line="276" w:lineRule="auto"/>
        <w:ind w:left="360"/>
        <w:rPr>
          <w:rFonts w:ascii="Trebuchet MS" w:hAnsi="Trebuchet MS" w:cs="Calibri"/>
          <w:b/>
          <w:bCs/>
          <w:color w:val="000000"/>
          <w:sz w:val="22"/>
          <w:szCs w:val="22"/>
          <w:lang w:val="ro-RO"/>
        </w:rPr>
      </w:pPr>
    </w:p>
    <w:tbl>
      <w:tblPr>
        <w:tblStyle w:val="TableGrid"/>
        <w:tblW w:w="0" w:type="auto"/>
        <w:tblLook w:val="04A0" w:firstRow="1" w:lastRow="0" w:firstColumn="1" w:lastColumn="0" w:noHBand="0" w:noVBand="1"/>
      </w:tblPr>
      <w:tblGrid>
        <w:gridCol w:w="9350"/>
      </w:tblGrid>
      <w:tr w:rsidR="00785A95" w:rsidRPr="00785A95" w:rsidTr="00785A95">
        <w:tc>
          <w:tcPr>
            <w:tcW w:w="9576" w:type="dxa"/>
          </w:tcPr>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lastRenderedPageBreak/>
              <w:t>Art. 35: Cooperare</w:t>
            </w:r>
          </w:p>
          <w:p w:rsidR="00785A95" w:rsidRPr="00785A95" w:rsidRDefault="00785A95" w:rsidP="00A7387A">
            <w:pPr>
              <w:keepNext/>
              <w:keepLines/>
              <w:spacing w:before="120" w:after="120" w:line="276" w:lineRule="auto"/>
              <w:jc w:val="both"/>
              <w:rPr>
                <w:rFonts w:ascii="Trebuchet MS" w:hAnsi="Trebuchet MS" w:cs="Calibri"/>
                <w:b/>
                <w:bCs/>
                <w:color w:val="FF0000"/>
                <w:sz w:val="22"/>
                <w:szCs w:val="22"/>
                <w:lang w:val="ro-RO"/>
              </w:rPr>
            </w:pPr>
            <w:r w:rsidRPr="00785A95">
              <w:rPr>
                <w:rFonts w:ascii="Trebuchet MS" w:hAnsi="Trebuchet MS" w:cs="Calibri"/>
                <w:b/>
                <w:bCs/>
                <w:color w:val="FF0000"/>
                <w:sz w:val="22"/>
                <w:szCs w:val="22"/>
                <w:lang w:val="ro-RO"/>
              </w:rPr>
              <w:t xml:space="preserve"> (1)</w:t>
            </w:r>
            <w:r w:rsidR="00645B07">
              <w:rPr>
                <w:rFonts w:ascii="Trebuchet MS" w:hAnsi="Trebuchet MS" w:cs="Calibri"/>
                <w:b/>
                <w:bCs/>
                <w:color w:val="FF0000"/>
                <w:sz w:val="22"/>
                <w:szCs w:val="22"/>
                <w:lang w:val="ro-RO"/>
              </w:rPr>
              <w:t xml:space="preserve"> </w:t>
            </w:r>
            <w:r w:rsidRPr="00785A95">
              <w:rPr>
                <w:rFonts w:ascii="Trebuchet MS" w:hAnsi="Trebuchet MS" w:cs="Calibri"/>
                <w:b/>
                <w:bCs/>
                <w:color w:val="FF0000"/>
                <w:sz w:val="22"/>
                <w:szCs w:val="22"/>
                <w:lang w:val="ro-RO"/>
              </w:rPr>
              <w:t>Sprijinul din cadrul acestei măsuri este acordat pentru a promova forme de cooperare care implică cel puţin două entităţi şi în special:</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a)</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abordări de cooperare între diferiţi actori din sectorul agricol, sectorul forestier şi lanţul alimentar din Uniune, precum şi alţi actori care contribuie la realizarea obiectivelor şi priorităţilor politicii de dezvoltare rurală, inclusiv grupurile de producători, cooperativele şi organizaţiile inter - profesionale;</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b)</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crearea de clustere şi reţele;</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c)</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înfiinţarea şi funcţionarea grupurilor operaţionale din cadrul PEI privind productivitatea şi durabilitatea agriculturii, la care se face referire la articolul 56.</w:t>
            </w:r>
          </w:p>
          <w:p w:rsidR="00785A95" w:rsidRPr="00785A95" w:rsidRDefault="00785A95" w:rsidP="00A7387A">
            <w:pPr>
              <w:keepNext/>
              <w:keepLines/>
              <w:spacing w:before="120" w:after="120" w:line="276" w:lineRule="auto"/>
              <w:jc w:val="both"/>
              <w:rPr>
                <w:rFonts w:ascii="Trebuchet MS" w:hAnsi="Trebuchet MS" w:cs="Calibri"/>
                <w:b/>
                <w:bCs/>
                <w:color w:val="0070C0"/>
                <w:sz w:val="22"/>
                <w:szCs w:val="22"/>
                <w:lang w:val="ro-RO"/>
              </w:rPr>
            </w:pPr>
            <w:r w:rsidRPr="00785A95">
              <w:rPr>
                <w:rFonts w:ascii="Trebuchet MS" w:hAnsi="Trebuchet MS" w:cs="Calibri"/>
                <w:b/>
                <w:bCs/>
                <w:color w:val="000000"/>
                <w:sz w:val="22"/>
                <w:szCs w:val="22"/>
                <w:lang w:val="ro-RO"/>
              </w:rPr>
              <w:t xml:space="preserve"> (</w:t>
            </w:r>
            <w:r w:rsidRPr="00785A95">
              <w:rPr>
                <w:rFonts w:ascii="Trebuchet MS" w:hAnsi="Trebuchet MS" w:cs="Calibri"/>
                <w:b/>
                <w:bCs/>
                <w:color w:val="0070C0"/>
                <w:sz w:val="22"/>
                <w:szCs w:val="22"/>
                <w:lang w:val="ro-RO"/>
              </w:rPr>
              <w:t>2)</w:t>
            </w:r>
            <w:r w:rsidR="00645B07">
              <w:rPr>
                <w:rFonts w:ascii="Trebuchet MS" w:hAnsi="Trebuchet MS" w:cs="Calibri"/>
                <w:b/>
                <w:bCs/>
                <w:color w:val="0070C0"/>
                <w:sz w:val="22"/>
                <w:szCs w:val="22"/>
                <w:lang w:val="ro-RO"/>
              </w:rPr>
              <w:t xml:space="preserve"> </w:t>
            </w:r>
            <w:r w:rsidRPr="00785A95">
              <w:rPr>
                <w:rFonts w:ascii="Trebuchet MS" w:hAnsi="Trebuchet MS" w:cs="Calibri"/>
                <w:b/>
                <w:bCs/>
                <w:color w:val="0070C0"/>
                <w:sz w:val="22"/>
                <w:szCs w:val="22"/>
                <w:lang w:val="ro-RO"/>
              </w:rPr>
              <w:t>Cooperarea în temeiul alineatului (1) se referă, în special, la următoarele:</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a)</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proiecte-pilot;</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b)</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dezvoltarea de noi produse, practici, procese şi tehnologii în sectoarele agricol, alimentar şi forestier;</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c)</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cooperarea între micii operatori în ceea ce priveşte organizarea de procese de lucru comune şi partajarea echipamentelor şi a resurselor şi pentru dezvoltarea şi/sau comercializarea de servicii turistice aferente turismului rural;</w:t>
            </w:r>
          </w:p>
          <w:p w:rsidR="00785A95" w:rsidRPr="00785A95" w:rsidRDefault="00785A95" w:rsidP="00A7387A">
            <w:pPr>
              <w:keepNext/>
              <w:keepLines/>
              <w:spacing w:before="120" w:after="120" w:line="276" w:lineRule="auto"/>
              <w:jc w:val="both"/>
              <w:rPr>
                <w:rFonts w:ascii="Trebuchet MS" w:hAnsi="Trebuchet MS" w:cs="Calibri"/>
                <w:b/>
                <w:bCs/>
                <w:color w:val="FF0000"/>
                <w:sz w:val="22"/>
                <w:szCs w:val="22"/>
                <w:lang w:val="ro-RO"/>
              </w:rPr>
            </w:pPr>
            <w:r w:rsidRPr="00785A95">
              <w:rPr>
                <w:rFonts w:ascii="Trebuchet MS" w:hAnsi="Trebuchet MS" w:cs="Calibri"/>
                <w:b/>
                <w:bCs/>
                <w:color w:val="FF0000"/>
                <w:sz w:val="22"/>
                <w:szCs w:val="22"/>
                <w:lang w:val="ro-RO"/>
              </w:rPr>
              <w:t>d)</w:t>
            </w:r>
            <w:r w:rsidR="00E804AB">
              <w:rPr>
                <w:rFonts w:ascii="Trebuchet MS" w:hAnsi="Trebuchet MS" w:cs="Calibri"/>
                <w:b/>
                <w:bCs/>
                <w:color w:val="FF0000"/>
                <w:sz w:val="22"/>
                <w:szCs w:val="22"/>
                <w:lang w:val="ro-RO"/>
              </w:rPr>
              <w:t xml:space="preserve"> </w:t>
            </w:r>
            <w:r w:rsidRPr="00785A95">
              <w:rPr>
                <w:rFonts w:ascii="Trebuchet MS" w:hAnsi="Trebuchet MS" w:cs="Calibri"/>
                <w:b/>
                <w:bCs/>
                <w:color w:val="FF0000"/>
                <w:sz w:val="22"/>
                <w:szCs w:val="22"/>
                <w:lang w:val="ro-RO"/>
              </w:rPr>
              <w:t>cooperare orizontală şi verticală între actorii din lanţul de aprovizionare în vederea stabilirii de lanţuri scurte de aprovizionare şi de pieţe locale şi a dezvoltării acestora;</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e)</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activităţi de promovare pe plan local legate de dezvoltarea lanţurilor scurte de aprovizionare şi a pieţelor locale;</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f)</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acţiuni comune în scopul atenuării schimbărilor climatice sau al adaptării la acestea;</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g)</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abordări comune privind proiectele de mediu şi practicile ecologice în curs, inclusiv gestionarea eficientă a apei, utilizarea energiei din surse regenerabile şi conservarea peisajelor agricole;</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h)</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cooperare orizontală şi verticală între actorii din cadrul lanţurilor de aprovizionare în ceea ce priveşte furnizarea durabilă de biomasă, care să fie utilizată în scopul producerii de alimente şi de energie şi în cadrul proceselor industriale;</w:t>
            </w:r>
          </w:p>
          <w:p w:rsidR="00785A95" w:rsidRPr="00785A95" w:rsidRDefault="00785A95" w:rsidP="00A7387A">
            <w:pPr>
              <w:keepNext/>
              <w:keepLines/>
              <w:spacing w:before="120" w:after="120" w:line="276" w:lineRule="auto"/>
              <w:jc w:val="both"/>
              <w:rPr>
                <w:rFonts w:ascii="Trebuchet MS" w:hAnsi="Trebuchet MS" w:cs="Calibri"/>
                <w:b/>
                <w:bCs/>
                <w:color w:val="000000"/>
                <w:sz w:val="22"/>
                <w:szCs w:val="22"/>
                <w:lang w:val="ro-RO"/>
              </w:rPr>
            </w:pPr>
            <w:r w:rsidRPr="00785A95">
              <w:rPr>
                <w:rFonts w:ascii="Trebuchet MS" w:hAnsi="Trebuchet MS" w:cs="Calibri"/>
                <w:b/>
                <w:bCs/>
                <w:color w:val="000000"/>
                <w:sz w:val="22"/>
                <w:szCs w:val="22"/>
                <w:lang w:val="ro-RO"/>
              </w:rPr>
              <w:t>i)</w:t>
            </w:r>
            <w:r w:rsidR="00645B07">
              <w:rPr>
                <w:rFonts w:ascii="Trebuchet MS" w:hAnsi="Trebuchet MS" w:cs="Calibri"/>
                <w:b/>
                <w:bCs/>
                <w:color w:val="000000"/>
                <w:sz w:val="22"/>
                <w:szCs w:val="22"/>
                <w:lang w:val="ro-RO"/>
              </w:rPr>
              <w:t xml:space="preserve"> </w:t>
            </w:r>
            <w:r w:rsidRPr="00785A95">
              <w:rPr>
                <w:rFonts w:ascii="Trebuchet MS" w:hAnsi="Trebuchet MS" w:cs="Calibri"/>
                <w:b/>
                <w:bCs/>
                <w:color w:val="000000"/>
                <w:sz w:val="22"/>
                <w:szCs w:val="22"/>
                <w:lang w:val="ro-RO"/>
              </w:rPr>
              <w:t xml:space="preserve">punerea în aplicare, în special de către grupuri de parteneri din domeniul public şi din cel privat, altele decât cele definite la articolul 32 alineatul (2) litera (b) din Regulamentul (UE) nr. 1303/2013, </w:t>
            </w:r>
            <w:r w:rsidRPr="00785A95">
              <w:rPr>
                <w:rFonts w:ascii="Trebuchet MS" w:hAnsi="Trebuchet MS" w:cs="Calibri"/>
                <w:b/>
                <w:bCs/>
                <w:color w:val="0070C0"/>
                <w:sz w:val="22"/>
                <w:szCs w:val="22"/>
                <w:lang w:val="ro-RO"/>
              </w:rPr>
              <w:t>a strategiilor de dezvoltare locală</w:t>
            </w:r>
            <w:r w:rsidRPr="00785A95">
              <w:rPr>
                <w:rFonts w:ascii="Trebuchet MS" w:hAnsi="Trebuchet MS" w:cs="Calibri"/>
                <w:b/>
                <w:bCs/>
                <w:color w:val="000000"/>
                <w:sz w:val="22"/>
                <w:szCs w:val="22"/>
                <w:lang w:val="ro-RO"/>
              </w:rPr>
              <w:t>, altele decât cele definite la articolul 2 alineatul (19) din Regulamentul (UE) nr. 1303/2013, care abordează una sau mai multe dintre priorităţile Uniunii în materie de dezvoltare rurală;</w:t>
            </w:r>
          </w:p>
        </w:tc>
      </w:tr>
    </w:tbl>
    <w:p w:rsidR="004942EA" w:rsidRPr="005F47D8" w:rsidRDefault="004942EA" w:rsidP="00645ED6">
      <w:pPr>
        <w:keepNext/>
        <w:keepLines/>
        <w:spacing w:before="120" w:after="120" w:line="276" w:lineRule="auto"/>
        <w:jc w:val="center"/>
        <w:outlineLvl w:val="0"/>
        <w:rPr>
          <w:rFonts w:ascii="Trebuchet MS" w:hAnsi="Trebuchet MS" w:cs="Calibri"/>
          <w:b/>
          <w:bCs/>
          <w:color w:val="000000"/>
          <w:sz w:val="28"/>
          <w:szCs w:val="28"/>
          <w:lang w:val="ro-RO"/>
        </w:rPr>
      </w:pPr>
      <w:bookmarkStart w:id="2" w:name="_Toc492921025"/>
      <w:r w:rsidRPr="005F47D8">
        <w:rPr>
          <w:rFonts w:ascii="Trebuchet MS" w:hAnsi="Trebuchet MS" w:cs="Calibri"/>
          <w:b/>
          <w:bCs/>
          <w:color w:val="000000"/>
          <w:sz w:val="28"/>
          <w:szCs w:val="28"/>
          <w:lang w:val="ro-RO"/>
        </w:rPr>
        <w:t>CAP</w:t>
      </w:r>
      <w:r w:rsidR="00384009" w:rsidRPr="005F47D8">
        <w:rPr>
          <w:rFonts w:ascii="Trebuchet MS" w:hAnsi="Trebuchet MS" w:cs="Calibri"/>
          <w:b/>
          <w:bCs/>
          <w:color w:val="000000"/>
          <w:sz w:val="28"/>
          <w:szCs w:val="28"/>
          <w:lang w:val="ro-RO"/>
        </w:rPr>
        <w:t>.</w:t>
      </w:r>
      <w:r w:rsidRPr="005F47D8">
        <w:rPr>
          <w:rFonts w:ascii="Trebuchet MS" w:hAnsi="Trebuchet MS" w:cs="Calibri"/>
          <w:b/>
          <w:bCs/>
          <w:color w:val="000000"/>
          <w:sz w:val="28"/>
          <w:szCs w:val="28"/>
          <w:lang w:val="ro-RO"/>
        </w:rPr>
        <w:t>1</w:t>
      </w:r>
      <w:r w:rsidR="00384009" w:rsidRPr="005F47D8">
        <w:rPr>
          <w:rFonts w:ascii="Trebuchet MS" w:hAnsi="Trebuchet MS" w:cs="Calibri"/>
          <w:b/>
          <w:bCs/>
          <w:color w:val="000000"/>
          <w:sz w:val="28"/>
          <w:szCs w:val="28"/>
          <w:lang w:val="ro-RO"/>
        </w:rPr>
        <w:t>.</w:t>
      </w:r>
      <w:r w:rsidRPr="005F47D8">
        <w:rPr>
          <w:rFonts w:ascii="Trebuchet MS" w:hAnsi="Trebuchet MS" w:cs="Calibri"/>
          <w:b/>
          <w:bCs/>
          <w:color w:val="000000"/>
          <w:sz w:val="28"/>
          <w:szCs w:val="28"/>
          <w:lang w:val="ro-RO"/>
        </w:rPr>
        <w:t xml:space="preserve"> </w:t>
      </w:r>
      <w:bookmarkEnd w:id="1"/>
      <w:r w:rsidR="00110108" w:rsidRPr="005F47D8">
        <w:rPr>
          <w:rFonts w:ascii="Trebuchet MS" w:hAnsi="Trebuchet MS" w:cs="Calibri"/>
          <w:b/>
          <w:bCs/>
          <w:color w:val="000000"/>
          <w:sz w:val="28"/>
          <w:szCs w:val="28"/>
          <w:lang w:val="ro-RO"/>
        </w:rPr>
        <w:t>Definitii si abrevieri</w:t>
      </w:r>
      <w:bookmarkEnd w:id="2"/>
      <w:r w:rsidR="00110108" w:rsidRPr="005F47D8">
        <w:rPr>
          <w:rFonts w:ascii="Trebuchet MS" w:hAnsi="Trebuchet MS" w:cs="Calibri"/>
          <w:b/>
          <w:bCs/>
          <w:color w:val="000000"/>
          <w:sz w:val="28"/>
          <w:szCs w:val="28"/>
          <w:lang w:val="ro-RO"/>
        </w:rPr>
        <w:t xml:space="preserve"> </w:t>
      </w:r>
    </w:p>
    <w:p w:rsidR="004942EA" w:rsidRPr="005F47D8" w:rsidRDefault="00FF361B" w:rsidP="002B79E5">
      <w:pPr>
        <w:pStyle w:val="Heading2"/>
        <w:numPr>
          <w:ilvl w:val="1"/>
          <w:numId w:val="6"/>
        </w:numPr>
        <w:spacing w:line="276" w:lineRule="auto"/>
        <w:rPr>
          <w:rFonts w:ascii="Trebuchet MS" w:eastAsia="Calibri" w:hAnsi="Trebuchet MS" w:cs="Calibri"/>
          <w:color w:val="000000"/>
          <w:lang w:val="ro-RO"/>
        </w:rPr>
      </w:pPr>
      <w:bookmarkStart w:id="3" w:name="_Toc492921026"/>
      <w:r w:rsidRPr="005F47D8">
        <w:rPr>
          <w:rFonts w:ascii="Trebuchet MS" w:eastAsia="Calibri" w:hAnsi="Trebuchet MS" w:cs="Calibri"/>
          <w:color w:val="000000"/>
          <w:lang w:val="ro-RO"/>
        </w:rPr>
        <w:lastRenderedPageBreak/>
        <w:t xml:space="preserve">Definitii </w:t>
      </w:r>
      <w:r w:rsidR="00193C51">
        <w:rPr>
          <w:rFonts w:ascii="Trebuchet MS" w:eastAsia="Calibri" w:hAnsi="Trebuchet MS" w:cs="Calibri"/>
          <w:color w:val="000000"/>
          <w:lang w:val="ro-RO"/>
        </w:rPr>
        <w:t>/dictionar</w:t>
      </w:r>
      <w:bookmarkEnd w:id="3"/>
    </w:p>
    <w:p w:rsidR="00FF361B" w:rsidRPr="005F47D8" w:rsidRDefault="00FF361B" w:rsidP="00645ED6">
      <w:pPr>
        <w:spacing w:line="276" w:lineRule="auto"/>
        <w:rPr>
          <w:rFonts w:ascii="Trebuchet MS" w:eastAsia="Calibri" w:hAnsi="Trebuchet MS"/>
          <w:sz w:val="22"/>
          <w:szCs w:val="22"/>
          <w:lang w:val="ro-RO"/>
        </w:rPr>
      </w:pPr>
    </w:p>
    <w:p w:rsidR="009D6730"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Abordare „bottom up” (de jos în sus) - </w:t>
      </w:r>
      <w:r w:rsidRPr="005F47D8">
        <w:rPr>
          <w:rFonts w:ascii="Trebuchet MS" w:hAnsi="Trebuchet MS"/>
          <w:color w:val="000000"/>
          <w:sz w:val="22"/>
          <w:szCs w:val="22"/>
        </w:rPr>
        <w:t xml:space="preserve">Participarea activă a populației locale în procesul de planificare, luare a deciziilor și implementare a strategiilor necesare dezvoltării zonei; </w:t>
      </w:r>
    </w:p>
    <w:p w:rsidR="002165E3" w:rsidRPr="005F47D8" w:rsidRDefault="002165E3" w:rsidP="00A7387A">
      <w:pPr>
        <w:autoSpaceDE w:val="0"/>
        <w:autoSpaceDN w:val="0"/>
        <w:adjustRightInd w:val="0"/>
        <w:ind w:firstLine="525"/>
        <w:jc w:val="both"/>
        <w:rPr>
          <w:rFonts w:ascii="Trebuchet MS" w:hAnsi="Trebuchet MS"/>
          <w:color w:val="000000"/>
          <w:sz w:val="22"/>
          <w:szCs w:val="22"/>
        </w:rPr>
      </w:pPr>
      <w:r w:rsidRPr="002165E3">
        <w:rPr>
          <w:rFonts w:ascii="Trebuchet MS" w:hAnsi="Trebuchet MS"/>
          <w:b/>
          <w:color w:val="000000"/>
          <w:sz w:val="22"/>
          <w:szCs w:val="22"/>
        </w:rPr>
        <w:t>Angajament</w:t>
      </w:r>
      <w:r w:rsidRPr="002165E3">
        <w:rPr>
          <w:rFonts w:ascii="Trebuchet MS" w:hAnsi="Trebuchet MS"/>
          <w:color w:val="000000"/>
          <w:sz w:val="22"/>
          <w:szCs w:val="22"/>
        </w:rPr>
        <w:t xml:space="preserve"> - reprezintă voinţa exprimată printr-un document asumat prin semnătură de un solicitant al sprijinului financiar, prin care acesta se obligă să respecte condiţiile generale şi specifice de acordare a sprijinului pentru fiecare măsură/submăsură/pachet/varianta vizată, astfel cum sunt prevăzute în fişele măsurilor din PNDR 2014-2020 şi detaliate în legislaţia naţională;  </w:t>
      </w:r>
    </w:p>
    <w:p w:rsidR="009D6730" w:rsidRPr="005F47D8"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An de execuţie - </w:t>
      </w:r>
      <w:r w:rsidRPr="005F47D8">
        <w:rPr>
          <w:rFonts w:ascii="Trebuchet MS" w:hAnsi="Trebuchet MS"/>
          <w:color w:val="000000"/>
          <w:sz w:val="22"/>
          <w:szCs w:val="22"/>
        </w:rPr>
        <w:t xml:space="preserve">Perioadă de 12 luni calculată începând cu data semnării contractului de finanţare în primul an sau actelor adiţionale în anii următori. </w:t>
      </w:r>
    </w:p>
    <w:p w:rsidR="009D6730" w:rsidRPr="005F47D8"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Beneficiar </w:t>
      </w:r>
      <w:r w:rsidRPr="005F47D8">
        <w:rPr>
          <w:rFonts w:ascii="Trebuchet MS" w:hAnsi="Trebuchet MS"/>
          <w:color w:val="000000"/>
          <w:sz w:val="22"/>
          <w:szCs w:val="22"/>
        </w:rPr>
        <w:t xml:space="preserve">– persoană juridică / ONG care a realizat un proiect de investiţii şi care a încheiat un contract de finanţare cu AFIR pentru accesarea fondurilor europene prin FEADR; </w:t>
      </w:r>
    </w:p>
    <w:p w:rsidR="009D6730" w:rsidRPr="005F47D8"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Cerere de Finanţare </w:t>
      </w:r>
      <w:r w:rsidRPr="005F47D8">
        <w:rPr>
          <w:rFonts w:ascii="Trebuchet MS" w:hAnsi="Trebuchet MS"/>
          <w:color w:val="000000"/>
          <w:sz w:val="22"/>
          <w:szCs w:val="22"/>
        </w:rPr>
        <w:t xml:space="preserve">– solicitarea completată electronic pe care potenţialul beneficiar o înaintează pentru aprobarea contractului de finanţare a proiectului de investiţii în vederea obţinerii finanţării nerambursabile; </w:t>
      </w:r>
    </w:p>
    <w:p w:rsidR="009D6730"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Cofinanţare publică </w:t>
      </w:r>
      <w:r w:rsidRPr="005F47D8">
        <w:rPr>
          <w:rFonts w:ascii="Trebuchet MS" w:hAnsi="Trebuchet MS"/>
          <w:color w:val="000000"/>
          <w:sz w:val="22"/>
          <w:szCs w:val="22"/>
        </w:rPr>
        <w:t xml:space="preserve">– fondurile nerambursabile alocate proiectelor de investiţie prin FEADR. Aceasta este asigurată prin contribuţia Uniunii Europene şi a Guvernului României; </w:t>
      </w:r>
    </w:p>
    <w:p w:rsidR="002165E3" w:rsidRDefault="002165E3" w:rsidP="00A7387A">
      <w:pPr>
        <w:autoSpaceDE w:val="0"/>
        <w:autoSpaceDN w:val="0"/>
        <w:adjustRightInd w:val="0"/>
        <w:ind w:firstLine="525"/>
        <w:jc w:val="both"/>
        <w:rPr>
          <w:rFonts w:ascii="Trebuchet MS" w:hAnsi="Trebuchet MS"/>
          <w:color w:val="000000"/>
          <w:sz w:val="22"/>
          <w:szCs w:val="22"/>
        </w:rPr>
      </w:pPr>
      <w:r w:rsidRPr="002165E3">
        <w:rPr>
          <w:rFonts w:ascii="Trebuchet MS" w:hAnsi="Trebuchet MS"/>
          <w:b/>
          <w:color w:val="000000"/>
          <w:sz w:val="22"/>
          <w:szCs w:val="22"/>
        </w:rPr>
        <w:t>Colaborator extern</w:t>
      </w:r>
      <w:r w:rsidRPr="002165E3">
        <w:rPr>
          <w:rFonts w:ascii="Trebuchet MS" w:hAnsi="Trebuchet MS"/>
          <w:color w:val="000000"/>
          <w:sz w:val="22"/>
          <w:szCs w:val="22"/>
        </w:rPr>
        <w:t xml:space="preserve"> – persoană fizică, persoană fizică autorizată, II, IF sau juridică ce colaborează cu Parteneriatul la o acțiune/ activitate specifică acestuia, prin acordarea de expertiză specifică ce nu poate fi asigurată de către membrii parteneriatului;  </w:t>
      </w:r>
    </w:p>
    <w:p w:rsidR="002165E3" w:rsidRDefault="002165E3" w:rsidP="00A7387A">
      <w:pPr>
        <w:autoSpaceDE w:val="0"/>
        <w:autoSpaceDN w:val="0"/>
        <w:adjustRightInd w:val="0"/>
        <w:ind w:firstLine="525"/>
        <w:jc w:val="both"/>
        <w:rPr>
          <w:rFonts w:ascii="Trebuchet MS" w:hAnsi="Trebuchet MS"/>
          <w:color w:val="000000"/>
          <w:sz w:val="22"/>
          <w:szCs w:val="22"/>
        </w:rPr>
      </w:pPr>
      <w:r w:rsidRPr="002165E3">
        <w:rPr>
          <w:rFonts w:ascii="Trebuchet MS" w:hAnsi="Trebuchet MS"/>
          <w:b/>
          <w:color w:val="000000"/>
          <w:sz w:val="22"/>
          <w:szCs w:val="22"/>
        </w:rPr>
        <w:t>Contract de Finanţare</w:t>
      </w:r>
      <w:r w:rsidRPr="002165E3">
        <w:rPr>
          <w:rFonts w:ascii="Trebuchet MS" w:hAnsi="Trebuchet MS"/>
          <w:color w:val="000000"/>
          <w:sz w:val="22"/>
          <w:szCs w:val="22"/>
        </w:rPr>
        <w:t xml:space="preserve"> - reprezintă documentul juridic încheiat în condiţiile legii între Agenţia</w:t>
      </w:r>
      <w:r>
        <w:rPr>
          <w:rFonts w:ascii="Trebuchet MS" w:hAnsi="Trebuchet MS"/>
          <w:color w:val="000000"/>
          <w:sz w:val="22"/>
          <w:szCs w:val="22"/>
        </w:rPr>
        <w:t xml:space="preserve"> </w:t>
      </w:r>
      <w:r w:rsidRPr="002165E3">
        <w:rPr>
          <w:rFonts w:ascii="Trebuchet MS" w:hAnsi="Trebuchet MS"/>
          <w:color w:val="000000"/>
          <w:sz w:val="22"/>
          <w:szCs w:val="22"/>
        </w:rPr>
        <w:t xml:space="preserve"> pentru Finanţarea Investiţiilor Rurale, denumită în continuare AFIR şi beneficiar, prin care se stabilesc obiectul, drepturile şi obligaţiile părţilor, durata de execuţie, valoarea, plata, precum şi alte dispoziţii şi condiţii specifice, prin care se acordă asistenţă financiară nerambursabilă din FEADR şi de la bugetul de stat, în scopul atingerii obiectivelor măsurilor cuprinse în PNDR 2014 - 2020;</w:t>
      </w:r>
    </w:p>
    <w:p w:rsidR="002165E3" w:rsidRDefault="002165E3" w:rsidP="00A7387A">
      <w:pPr>
        <w:autoSpaceDE w:val="0"/>
        <w:autoSpaceDN w:val="0"/>
        <w:adjustRightInd w:val="0"/>
        <w:ind w:firstLine="525"/>
        <w:jc w:val="both"/>
        <w:rPr>
          <w:rFonts w:ascii="Trebuchet MS" w:hAnsi="Trebuchet MS"/>
          <w:color w:val="000000"/>
          <w:sz w:val="22"/>
          <w:szCs w:val="22"/>
        </w:rPr>
      </w:pPr>
      <w:r w:rsidRPr="002165E3">
        <w:rPr>
          <w:rFonts w:ascii="Trebuchet MS" w:hAnsi="Trebuchet MS"/>
          <w:b/>
          <w:color w:val="000000"/>
          <w:sz w:val="22"/>
          <w:szCs w:val="22"/>
        </w:rPr>
        <w:t>Contractor</w:t>
      </w:r>
      <w:r w:rsidRPr="002165E3">
        <w:rPr>
          <w:rFonts w:ascii="Trebuchet MS" w:hAnsi="Trebuchet MS"/>
          <w:color w:val="000000"/>
          <w:sz w:val="22"/>
          <w:szCs w:val="22"/>
        </w:rPr>
        <w:t xml:space="preserve"> - parte într-un contract de finanţare, care, acceptând finanţarea şi condiţiile asociate acesteia, stabilite de autoritatea contractantă, se obligă să asigure realizarea contractului;  </w:t>
      </w:r>
    </w:p>
    <w:p w:rsidR="002165E3" w:rsidRDefault="002165E3" w:rsidP="00A7387A">
      <w:pPr>
        <w:autoSpaceDE w:val="0"/>
        <w:autoSpaceDN w:val="0"/>
        <w:adjustRightInd w:val="0"/>
        <w:ind w:firstLine="525"/>
        <w:jc w:val="both"/>
        <w:rPr>
          <w:rFonts w:ascii="Trebuchet MS" w:hAnsi="Trebuchet MS"/>
          <w:color w:val="000000"/>
          <w:sz w:val="22"/>
          <w:szCs w:val="22"/>
        </w:rPr>
      </w:pPr>
      <w:r w:rsidRPr="002165E3">
        <w:rPr>
          <w:rFonts w:ascii="Trebuchet MS" w:hAnsi="Trebuchet MS"/>
          <w:b/>
          <w:color w:val="000000"/>
          <w:sz w:val="22"/>
          <w:szCs w:val="22"/>
        </w:rPr>
        <w:t>Comercializarea produselor agricole</w:t>
      </w:r>
      <w:r w:rsidRPr="002165E3">
        <w:rPr>
          <w:rFonts w:ascii="Trebuchet MS" w:hAnsi="Trebuchet MS"/>
          <w:color w:val="000000"/>
          <w:sz w:val="22"/>
          <w:szCs w:val="22"/>
        </w:rPr>
        <w:t>, conform definiţiei din R(UE) 651/ 2014</w:t>
      </w:r>
      <w:r>
        <w:rPr>
          <w:rFonts w:ascii="Trebuchet MS" w:hAnsi="Trebuchet MS"/>
          <w:color w:val="000000"/>
          <w:sz w:val="22"/>
          <w:szCs w:val="22"/>
        </w:rPr>
        <w:t xml:space="preserve"> </w:t>
      </w:r>
      <w:sdt>
        <w:sdtPr>
          <w:rPr>
            <w:rFonts w:ascii="Trebuchet MS" w:hAnsi="Trebuchet MS"/>
            <w:color w:val="000000"/>
            <w:sz w:val="22"/>
            <w:szCs w:val="22"/>
          </w:rPr>
          <w:id w:val="1691794632"/>
          <w:citation/>
        </w:sdtPr>
        <w:sdtContent>
          <w:r>
            <w:rPr>
              <w:rFonts w:ascii="Trebuchet MS" w:hAnsi="Trebuchet MS"/>
              <w:color w:val="000000"/>
              <w:sz w:val="22"/>
              <w:szCs w:val="22"/>
            </w:rPr>
            <w:fldChar w:fldCharType="begin"/>
          </w:r>
          <w:r>
            <w:rPr>
              <w:rFonts w:ascii="Trebuchet MS" w:hAnsi="Trebuchet MS"/>
              <w:color w:val="000000"/>
              <w:sz w:val="22"/>
              <w:szCs w:val="22"/>
            </w:rPr>
            <w:instrText xml:space="preserve"> CITATION EU_142 \l 1033 </w:instrText>
          </w:r>
          <w:r>
            <w:rPr>
              <w:rFonts w:ascii="Trebuchet MS" w:hAnsi="Trebuchet MS"/>
              <w:color w:val="000000"/>
              <w:sz w:val="22"/>
              <w:szCs w:val="22"/>
            </w:rPr>
            <w:fldChar w:fldCharType="separate"/>
          </w:r>
          <w:r w:rsidR="00694539" w:rsidRPr="00694539">
            <w:rPr>
              <w:rFonts w:ascii="Trebuchet MS" w:hAnsi="Trebuchet MS"/>
              <w:noProof/>
              <w:color w:val="000000"/>
              <w:sz w:val="22"/>
              <w:szCs w:val="22"/>
            </w:rPr>
            <w:t>(EU_reg651, 2014)</w:t>
          </w:r>
          <w:r>
            <w:rPr>
              <w:rFonts w:ascii="Trebuchet MS" w:hAnsi="Trebuchet MS"/>
              <w:color w:val="000000"/>
              <w:sz w:val="22"/>
              <w:szCs w:val="22"/>
            </w:rPr>
            <w:fldChar w:fldCharType="end"/>
          </w:r>
        </w:sdtContent>
      </w:sdt>
      <w:r w:rsidRPr="002165E3">
        <w:rPr>
          <w:rFonts w:ascii="Trebuchet MS" w:hAnsi="Trebuchet MS"/>
          <w:color w:val="000000"/>
          <w:sz w:val="22"/>
          <w:szCs w:val="22"/>
        </w:rPr>
        <w:t xml:space="preserve"> înseamnă</w:t>
      </w:r>
      <w:r>
        <w:rPr>
          <w:rFonts w:ascii="Trebuchet MS" w:hAnsi="Trebuchet MS"/>
          <w:color w:val="000000"/>
          <w:sz w:val="22"/>
          <w:szCs w:val="22"/>
        </w:rPr>
        <w:t xml:space="preserve"> </w:t>
      </w:r>
      <w:r w:rsidRPr="002165E3">
        <w:rPr>
          <w:rFonts w:ascii="Trebuchet MS" w:hAnsi="Trebuchet MS"/>
          <w:color w:val="000000"/>
          <w:sz w:val="22"/>
          <w:szCs w:val="22"/>
        </w:rPr>
        <w:t xml:space="preserve"> deținere</w:t>
      </w:r>
      <w:r>
        <w:rPr>
          <w:rFonts w:ascii="Trebuchet MS" w:hAnsi="Trebuchet MS"/>
          <w:color w:val="000000"/>
          <w:sz w:val="22"/>
          <w:szCs w:val="22"/>
        </w:rPr>
        <w:t xml:space="preserve"> </w:t>
      </w:r>
      <w:r w:rsidRPr="002165E3">
        <w:rPr>
          <w:rFonts w:ascii="Trebuchet MS" w:hAnsi="Trebuchet MS"/>
          <w:color w:val="000000"/>
          <w:sz w:val="22"/>
          <w:szCs w:val="22"/>
        </w:rPr>
        <w:t xml:space="preserve">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un producător primar către consumatorii finali este considerată comercializare de produse agricole în cazul în care se desfășoară în spații separate, rezervate acestei activități;  </w:t>
      </w:r>
      <w:r>
        <w:rPr>
          <w:rStyle w:val="FootnoteReference"/>
          <w:rFonts w:ascii="Trebuchet MS" w:hAnsi="Trebuchet MS"/>
          <w:color w:val="000000"/>
          <w:sz w:val="22"/>
          <w:szCs w:val="22"/>
        </w:rPr>
        <w:footnoteReference w:id="4"/>
      </w:r>
      <w:r w:rsidR="00A27D9D">
        <w:rPr>
          <w:rFonts w:ascii="Trebuchet MS" w:hAnsi="Trebuchet MS"/>
          <w:color w:val="000000"/>
          <w:sz w:val="22"/>
          <w:szCs w:val="22"/>
        </w:rPr>
        <w:t xml:space="preserve"> a se vedea alin(11) pag. 3 pentru definitie aprofundata</w:t>
      </w:r>
    </w:p>
    <w:p w:rsidR="002165E3" w:rsidRDefault="00A27D9D" w:rsidP="00A7387A">
      <w:pPr>
        <w:autoSpaceDE w:val="0"/>
        <w:autoSpaceDN w:val="0"/>
        <w:adjustRightInd w:val="0"/>
        <w:ind w:firstLine="525"/>
        <w:jc w:val="both"/>
        <w:rPr>
          <w:rFonts w:ascii="Trebuchet MS" w:hAnsi="Trebuchet MS"/>
          <w:color w:val="000000"/>
          <w:sz w:val="22"/>
          <w:szCs w:val="22"/>
        </w:rPr>
      </w:pPr>
      <w:r w:rsidRPr="00865D9C">
        <w:rPr>
          <w:rFonts w:ascii="Trebuchet MS" w:hAnsi="Trebuchet MS"/>
          <w:b/>
          <w:color w:val="000000"/>
          <w:sz w:val="22"/>
          <w:szCs w:val="22"/>
        </w:rPr>
        <w:t>Conflict de interese</w:t>
      </w:r>
      <w:r w:rsidRPr="00A27D9D">
        <w:rPr>
          <w:rFonts w:ascii="Trebuchet MS" w:hAnsi="Trebuchet MS"/>
          <w:color w:val="000000"/>
          <w:sz w:val="22"/>
          <w:szCs w:val="22"/>
        </w:rPr>
        <w:t xml:space="preserve"> - orice situație care împiedică părțile semnatare ale acordului de cooperare să aibă o atitudine profesionistă, obiectivă și imparțială sau să execute activitile prevăzute în Contractul de Finanţare într-o manieră profesionistă, obiectivă și imparțială, din motive referitoare la familie, viața personală, , interese economice sau orice alte interese. Interesele anterior menționate includ orice avantaj pentru persoana în cauză, soțul/ soția, rude </w:t>
      </w:r>
      <w:r w:rsidRPr="00A27D9D">
        <w:rPr>
          <w:rFonts w:ascii="Trebuchet MS" w:hAnsi="Trebuchet MS"/>
          <w:color w:val="000000"/>
          <w:sz w:val="22"/>
          <w:szCs w:val="22"/>
        </w:rPr>
        <w:lastRenderedPageBreak/>
        <w:t>ori afini până la gradul 4 inclusiv. Dispozițiile menționate mai sus se aplică partenerilor, contractorilor, angajaților beneficiarului implicați în realizarea prevederilor prezentului contract.</w:t>
      </w:r>
    </w:p>
    <w:p w:rsidR="002165E3" w:rsidRPr="005F47D8" w:rsidRDefault="002165E3" w:rsidP="00075175">
      <w:pPr>
        <w:autoSpaceDE w:val="0"/>
        <w:autoSpaceDN w:val="0"/>
        <w:adjustRightInd w:val="0"/>
        <w:ind w:firstLine="525"/>
        <w:rPr>
          <w:rFonts w:ascii="Trebuchet MS" w:hAnsi="Trebuchet MS"/>
          <w:color w:val="000000"/>
          <w:sz w:val="22"/>
          <w:szCs w:val="22"/>
        </w:rPr>
      </w:pPr>
    </w:p>
    <w:p w:rsidR="009D6730" w:rsidRPr="005F47D8"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Decizie de finanțare </w:t>
      </w:r>
      <w:r w:rsidRPr="005F47D8">
        <w:rPr>
          <w:rFonts w:ascii="Trebuchet MS" w:hAnsi="Trebuchet MS"/>
          <w:color w:val="000000"/>
          <w:sz w:val="22"/>
          <w:szCs w:val="22"/>
        </w:rPr>
        <w:t xml:space="preserve">– document cadru care reglementează acordarea fondurilor nerambursabile între AFIR şi beneficiarul fondurilor nerambursabile; </w:t>
      </w:r>
    </w:p>
    <w:p w:rsidR="009D6730" w:rsidRPr="005F47D8"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Derulare proiect </w:t>
      </w:r>
      <w:r w:rsidRPr="005F47D8">
        <w:rPr>
          <w:rFonts w:ascii="Trebuchet MS" w:hAnsi="Trebuchet MS"/>
          <w:color w:val="000000"/>
          <w:sz w:val="22"/>
          <w:szCs w:val="22"/>
        </w:rPr>
        <w:t xml:space="preserve">- totalitatea activităților derulate de beneficiarul FEADR de la semnarea contractului/deciziei de finanțare până la finalul perioadei de monitorizare a proiectului. </w:t>
      </w:r>
    </w:p>
    <w:p w:rsidR="009D6730" w:rsidRDefault="009D6730" w:rsidP="00A7387A">
      <w:pPr>
        <w:autoSpaceDE w:val="0"/>
        <w:autoSpaceDN w:val="0"/>
        <w:adjustRightInd w:val="0"/>
        <w:ind w:firstLine="525"/>
        <w:jc w:val="both"/>
        <w:rPr>
          <w:rFonts w:ascii="Trebuchet MS" w:hAnsi="Trebuchet MS"/>
          <w:color w:val="000000"/>
          <w:sz w:val="22"/>
          <w:szCs w:val="22"/>
        </w:rPr>
      </w:pPr>
      <w:r w:rsidRPr="005F47D8">
        <w:rPr>
          <w:rFonts w:ascii="Trebuchet MS" w:hAnsi="Trebuchet MS"/>
          <w:b/>
          <w:bCs/>
          <w:color w:val="000000"/>
          <w:sz w:val="22"/>
          <w:szCs w:val="22"/>
        </w:rPr>
        <w:t xml:space="preserve">Dosarul cererii de finanţare </w:t>
      </w:r>
      <w:r w:rsidRPr="005F47D8">
        <w:rPr>
          <w:rFonts w:ascii="Trebuchet MS" w:hAnsi="Trebuchet MS"/>
          <w:color w:val="000000"/>
          <w:sz w:val="22"/>
          <w:szCs w:val="22"/>
        </w:rPr>
        <w:t xml:space="preserve">– cererea de finanţare împreună cu documentele anexate. </w:t>
      </w:r>
    </w:p>
    <w:p w:rsidR="00A27D9D" w:rsidRPr="005F47D8" w:rsidRDefault="00A27D9D" w:rsidP="00A7387A">
      <w:pPr>
        <w:autoSpaceDE w:val="0"/>
        <w:autoSpaceDN w:val="0"/>
        <w:adjustRightInd w:val="0"/>
        <w:ind w:firstLine="720"/>
        <w:jc w:val="both"/>
        <w:rPr>
          <w:rFonts w:ascii="Trebuchet MS" w:hAnsi="Trebuchet MS"/>
          <w:color w:val="000000"/>
          <w:sz w:val="22"/>
          <w:szCs w:val="22"/>
        </w:rPr>
      </w:pPr>
      <w:r w:rsidRPr="00A27D9D">
        <w:rPr>
          <w:rFonts w:ascii="Trebuchet MS" w:hAnsi="Trebuchet MS"/>
          <w:b/>
          <w:color w:val="000000"/>
          <w:sz w:val="22"/>
          <w:szCs w:val="22"/>
        </w:rPr>
        <w:t>Eligibil</w:t>
      </w:r>
      <w:r w:rsidRPr="00A27D9D">
        <w:rPr>
          <w:rFonts w:ascii="Trebuchet MS" w:hAnsi="Trebuchet MS"/>
          <w:color w:val="000000"/>
          <w:sz w:val="22"/>
          <w:szCs w:val="22"/>
        </w:rPr>
        <w:t xml:space="preserve"> – reprezintă îndeplinirea condiţiilor şi criteriilor minime de către un solicitant aşa cum sunt precizate în Ghidul Solicitantului, Cererea de Finanţare şi Contractul de Finanţare pentru FEADR;</w:t>
      </w:r>
    </w:p>
    <w:p w:rsidR="009D6730" w:rsidRPr="005F47D8" w:rsidRDefault="009D6730"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b/>
          <w:bCs/>
          <w:color w:val="000000"/>
          <w:sz w:val="22"/>
          <w:szCs w:val="22"/>
        </w:rPr>
        <w:t xml:space="preserve">Eligibilitate </w:t>
      </w:r>
      <w:r w:rsidRPr="005F47D8">
        <w:rPr>
          <w:rFonts w:ascii="Trebuchet MS" w:hAnsi="Trebuchet MS"/>
          <w:color w:val="000000"/>
          <w:sz w:val="22"/>
          <w:szCs w:val="22"/>
        </w:rPr>
        <w:t xml:space="preserve">– îndeplinirea condiţiilor şi criteriilor minime de către un solicitant aşa cum sunt precizate în Ghidul Solicitantului, Cererea de Finanţare şi Contractul de finanţare pentru FEADR; </w:t>
      </w:r>
    </w:p>
    <w:p w:rsidR="004942EA" w:rsidRPr="005F47D8" w:rsidRDefault="009D6730">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hAnsi="Trebuchet MS"/>
          <w:b/>
          <w:bCs/>
          <w:color w:val="000000"/>
          <w:sz w:val="22"/>
          <w:szCs w:val="22"/>
        </w:rPr>
        <w:t xml:space="preserve">Evaluare </w:t>
      </w:r>
      <w:r w:rsidRPr="005F47D8">
        <w:rPr>
          <w:rFonts w:ascii="Trebuchet MS" w:hAnsi="Trebuchet MS"/>
          <w:color w:val="000000"/>
          <w:sz w:val="22"/>
          <w:szCs w:val="22"/>
        </w:rPr>
        <w:t xml:space="preserve">– acţiune procedurală prin care documentaţia ce însoţeşte cererea de finanţare este analizată pentru verificarea îndeplinirii criteriilor de eligibilitate şi pentru selectarea proiectului în vederea contractării; </w:t>
      </w:r>
      <w:r w:rsidR="004942EA" w:rsidRPr="005F47D8">
        <w:rPr>
          <w:rFonts w:ascii="Trebuchet MS" w:eastAsia="Calibri" w:hAnsi="Trebuchet MS" w:cs="Calibri"/>
          <w:b/>
          <w:color w:val="000000"/>
          <w:sz w:val="22"/>
          <w:szCs w:val="22"/>
          <w:lang w:val="ro-RO"/>
        </w:rPr>
        <w:t>Eligibilitate</w:t>
      </w:r>
      <w:r w:rsidR="004942EA" w:rsidRPr="005F47D8">
        <w:rPr>
          <w:rFonts w:ascii="Trebuchet MS" w:eastAsia="Calibri" w:hAnsi="Trebuchet MS" w:cs="Calibri"/>
          <w:color w:val="000000"/>
          <w:sz w:val="22"/>
          <w:szCs w:val="22"/>
          <w:lang w:val="ro-RO"/>
        </w:rPr>
        <w:t xml:space="preserve"> – suma criteriilor pe care un beneficiar trebuie să le îndeplinească în vederea obținerii finanțării prin Măsurile/Sub-măsurile din FEADR;</w:t>
      </w:r>
    </w:p>
    <w:p w:rsidR="004942EA" w:rsidRPr="005F47D8" w:rsidRDefault="004942EA">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Eșantion</w:t>
      </w:r>
      <w:r w:rsidRPr="005F47D8">
        <w:rPr>
          <w:rFonts w:ascii="Trebuchet MS" w:eastAsia="Calibri" w:hAnsi="Trebuchet MS" w:cs="Calibri"/>
          <w:color w:val="000000"/>
          <w:sz w:val="22"/>
          <w:szCs w:val="22"/>
          <w:lang w:val="ro-RO"/>
        </w:rPr>
        <w:t xml:space="preserve"> – stabilirea unui segment de subiecți/beneficiari, în urma unor criterii prestabilite cu un scop bine definit;</w:t>
      </w:r>
    </w:p>
    <w:p w:rsidR="00A27D9D" w:rsidRDefault="00A27D9D">
      <w:pPr>
        <w:autoSpaceDE w:val="0"/>
        <w:autoSpaceDN w:val="0"/>
        <w:adjustRightInd w:val="0"/>
        <w:spacing w:after="200"/>
        <w:ind w:firstLine="720"/>
        <w:contextualSpacing/>
        <w:jc w:val="both"/>
        <w:rPr>
          <w:rFonts w:ascii="Trebuchet MS" w:eastAsia="Calibri" w:hAnsi="Trebuchet MS" w:cs="Calibri"/>
          <w:b/>
          <w:color w:val="000000"/>
          <w:sz w:val="22"/>
          <w:szCs w:val="22"/>
          <w:lang w:val="ro-RO"/>
        </w:rPr>
      </w:pPr>
      <w:r w:rsidRPr="00A27D9D">
        <w:rPr>
          <w:rFonts w:ascii="Trebuchet MS" w:eastAsia="Calibri" w:hAnsi="Trebuchet MS" w:cs="Calibri"/>
          <w:b/>
          <w:color w:val="000000"/>
          <w:sz w:val="22"/>
          <w:szCs w:val="22"/>
          <w:lang w:val="ro-RO"/>
        </w:rPr>
        <w:t xml:space="preserve">Fermieri </w:t>
      </w:r>
      <w:r w:rsidRPr="00A27D9D">
        <w:rPr>
          <w:rFonts w:ascii="Trebuchet MS" w:eastAsia="Calibri" w:hAnsi="Trebuchet MS" w:cs="Calibri"/>
          <w:color w:val="000000"/>
          <w:sz w:val="22"/>
          <w:szCs w:val="22"/>
          <w:lang w:val="ro-RO"/>
        </w:rPr>
        <w:t>- persoane fizice sau juridice (de drept public sau privat) sau un grup de persoane  fizice sau juridice, indiferent de statutul juridic pe care un astfel de grup şi membrii săi îl deţin în temeiul legislaţiei naţionale, a cărui exploataţie se situează pe teritoriul României şi care desfăşoară o activitate agricolă</w:t>
      </w:r>
      <w:r w:rsidRPr="00A27D9D">
        <w:rPr>
          <w:rFonts w:ascii="Trebuchet MS" w:eastAsia="Calibri" w:hAnsi="Trebuchet MS" w:cs="Calibri"/>
          <w:b/>
          <w:color w:val="000000"/>
          <w:sz w:val="22"/>
          <w:szCs w:val="22"/>
          <w:lang w:val="ro-RO"/>
        </w:rPr>
        <w:t>;</w:t>
      </w:r>
    </w:p>
    <w:p w:rsidR="004942EA" w:rsidRPr="005F47D8" w:rsidRDefault="004942EA">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Fișa măsurii</w:t>
      </w:r>
      <w:r w:rsidRPr="005F47D8">
        <w:rPr>
          <w:rFonts w:ascii="Trebuchet MS" w:eastAsia="Calibri" w:hAnsi="Trebuchet MS" w:cs="Calibri"/>
          <w:color w:val="000000"/>
          <w:sz w:val="22"/>
          <w:szCs w:val="22"/>
          <w:lang w:val="ro-RO"/>
        </w:rPr>
        <w:t xml:space="preserve"> </w:t>
      </w:r>
      <w:r w:rsidR="00B935B6" w:rsidRPr="005F47D8">
        <w:rPr>
          <w:rFonts w:ascii="Trebuchet MS" w:eastAsia="Calibri" w:hAnsi="Trebuchet MS" w:cs="Calibri"/>
          <w:color w:val="000000"/>
          <w:sz w:val="22"/>
          <w:szCs w:val="22"/>
          <w:lang w:val="ro-RO"/>
        </w:rPr>
        <w:t>(</w:t>
      </w:r>
      <w:r w:rsidR="00B935B6" w:rsidRPr="005F47D8">
        <w:rPr>
          <w:rFonts w:ascii="Trebuchet MS" w:eastAsia="Calibri" w:hAnsi="Trebuchet MS" w:cs="Calibri"/>
          <w:b/>
          <w:color w:val="000000"/>
          <w:sz w:val="22"/>
          <w:szCs w:val="22"/>
          <w:lang w:val="ro-RO"/>
        </w:rPr>
        <w:t>FM</w:t>
      </w:r>
      <w:r w:rsidR="00B935B6" w:rsidRPr="005F47D8">
        <w:rPr>
          <w:rFonts w:ascii="Trebuchet MS" w:eastAsia="Calibri" w:hAnsi="Trebuchet MS" w:cs="Calibri"/>
          <w:color w:val="000000"/>
          <w:sz w:val="22"/>
          <w:szCs w:val="22"/>
          <w:lang w:val="ro-RO"/>
        </w:rPr>
        <w:t>)</w:t>
      </w:r>
      <w:r w:rsidRPr="005F47D8">
        <w:rPr>
          <w:rFonts w:ascii="Trebuchet MS" w:eastAsia="Calibri" w:hAnsi="Trebuchet MS" w:cs="Calibri"/>
          <w:color w:val="000000"/>
          <w:sz w:val="22"/>
          <w:szCs w:val="22"/>
          <w:lang w:val="ro-RO"/>
        </w:rPr>
        <w:t>– reprezintă documentul care descrie motivația sprijinului financiar nerambursabil oferit, obiectivele măsurii, aria de aplicare și acțiunile prevăzute, tipul de investiții/servicii, menționează categoriile de beneficiari și tipul și intensitatea sprijinului;</w:t>
      </w:r>
    </w:p>
    <w:p w:rsidR="009D6730" w:rsidRPr="005F47D8" w:rsidRDefault="009D6730">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Fonduri nerambursabile</w:t>
      </w:r>
      <w:r w:rsidRPr="005F47D8">
        <w:rPr>
          <w:rFonts w:ascii="Trebuchet MS" w:eastAsia="Calibri" w:hAnsi="Trebuchet MS" w:cs="Calibri"/>
          <w:color w:val="000000"/>
          <w:sz w:val="22"/>
          <w:szCs w:val="22"/>
          <w:lang w:val="ro-RO"/>
        </w:rPr>
        <w:t xml:space="preserve"> – fonduri acordate unei persoane juridice în baza unor criterii de </w:t>
      </w:r>
      <w:r w:rsidRPr="005F47D8">
        <w:rPr>
          <w:rFonts w:ascii="Trebuchet MS" w:eastAsia="Calibri" w:hAnsi="Trebuchet MS" w:cs="Calibri"/>
          <w:color w:val="000000"/>
          <w:sz w:val="22"/>
          <w:szCs w:val="22"/>
          <w:u w:val="single"/>
          <w:lang w:val="ro-RO"/>
        </w:rPr>
        <w:t xml:space="preserve">eligibilitate pentru realizarea unei investiţii încadrate în aria de finanţare a </w:t>
      </w:r>
      <w:r w:rsidR="00B6249D" w:rsidRPr="005F47D8">
        <w:rPr>
          <w:rFonts w:ascii="Trebuchet MS" w:eastAsia="Calibri" w:hAnsi="Trebuchet MS" w:cs="Calibri"/>
          <w:color w:val="000000"/>
          <w:sz w:val="22"/>
          <w:szCs w:val="22"/>
          <w:u w:val="single"/>
          <w:lang w:val="ro-RO"/>
        </w:rPr>
        <w:t xml:space="preserve">masurii/ </w:t>
      </w:r>
      <w:r w:rsidRPr="005F47D8">
        <w:rPr>
          <w:rFonts w:ascii="Trebuchet MS" w:eastAsia="Calibri" w:hAnsi="Trebuchet MS" w:cs="Calibri"/>
          <w:color w:val="000000"/>
          <w:sz w:val="22"/>
          <w:szCs w:val="22"/>
          <w:u w:val="single"/>
          <w:lang w:val="ro-RO"/>
        </w:rPr>
        <w:t>sub-măsurii şi</w:t>
      </w:r>
      <w:r w:rsidRPr="005F47D8">
        <w:rPr>
          <w:rFonts w:ascii="Trebuchet MS" w:eastAsia="Calibri" w:hAnsi="Trebuchet MS" w:cs="Calibri"/>
          <w:color w:val="000000"/>
          <w:sz w:val="22"/>
          <w:szCs w:val="22"/>
          <w:lang w:val="ro-RO"/>
        </w:rPr>
        <w:t xml:space="preserve"> care nu trebuie returnate – singurele excepţii sunt nerespectarea condiţiilor contractuale şi nerealizarea investiţiei conform proiectului aprobat de AFIR;</w:t>
      </w:r>
    </w:p>
    <w:p w:rsidR="004942EA" w:rsidRPr="005F47D8" w:rsidRDefault="004942EA">
      <w:pPr>
        <w:autoSpaceDE w:val="0"/>
        <w:autoSpaceDN w:val="0"/>
        <w:adjustRightInd w:val="0"/>
        <w:spacing w:after="200"/>
        <w:ind w:firstLine="72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Grup de Acțiune Locală (GAL)</w:t>
      </w:r>
      <w:r w:rsidRPr="005F47D8">
        <w:rPr>
          <w:rFonts w:ascii="Trebuchet MS" w:eastAsia="Calibri" w:hAnsi="Trebuchet MS" w:cs="Calibri"/>
          <w:color w:val="000000"/>
          <w:sz w:val="22"/>
          <w:szCs w:val="22"/>
          <w:lang w:val="ro-RO"/>
        </w:rPr>
        <w:t xml:space="preserve"> – parteneriat public-privat alcătuit din reprezentanți ai sectoarelor public, privat și societatea civilă;</w:t>
      </w:r>
    </w:p>
    <w:p w:rsidR="00D603E3" w:rsidRPr="005F47D8" w:rsidRDefault="00D603E3" w:rsidP="00A7387A">
      <w:pPr>
        <w:overflowPunct w:val="0"/>
        <w:autoSpaceDE w:val="0"/>
        <w:autoSpaceDN w:val="0"/>
        <w:adjustRightInd w:val="0"/>
        <w:ind w:firstLine="72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IMM</w:t>
      </w:r>
      <w:r w:rsidRPr="005F47D8">
        <w:rPr>
          <w:rFonts w:ascii="Trebuchet MS" w:hAnsi="Trebuchet MS" w:cs="Calibri"/>
          <w:sz w:val="22"/>
          <w:szCs w:val="22"/>
          <w:lang w:eastAsia="ro-RO"/>
        </w:rPr>
        <w:t xml:space="preserve"> – Întreprinderi mici și mijlocii (conf. L 346/2004): acele întreprinderi care îndeplinesc cumulativ următoarele condiții: </w:t>
      </w:r>
    </w:p>
    <w:p w:rsidR="00D603E3" w:rsidRPr="005F47D8" w:rsidRDefault="00D603E3">
      <w:pPr>
        <w:overflowPunct w:val="0"/>
        <w:autoSpaceDE w:val="0"/>
        <w:autoSpaceDN w:val="0"/>
        <w:adjustRightInd w:val="0"/>
        <w:ind w:left="36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a) Au un nr. mediu anual de salariați mai mic de 250; </w:t>
      </w:r>
    </w:p>
    <w:p w:rsidR="00D603E3" w:rsidRPr="005F47D8" w:rsidRDefault="00D603E3" w:rsidP="00A7387A">
      <w:pPr>
        <w:overflowPunct w:val="0"/>
        <w:autoSpaceDE w:val="0"/>
        <w:autoSpaceDN w:val="0"/>
        <w:adjustRightInd w:val="0"/>
        <w:ind w:left="36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b) Realizează o cifră de afaceri anuală netă de până la 50 milioane euro, echivalent în lei sau dețin active totale care nu depășesc echivalentul în lei a 43 milioane euro, conform ultimei situații financiare aprobate. </w:t>
      </w:r>
    </w:p>
    <w:p w:rsidR="00D603E3" w:rsidRPr="005F47D8" w:rsidRDefault="00D603E3" w:rsidP="00A7387A">
      <w:pPr>
        <w:overflowPunct w:val="0"/>
        <w:autoSpaceDE w:val="0"/>
        <w:autoSpaceDN w:val="0"/>
        <w:adjustRightInd w:val="0"/>
        <w:ind w:firstLine="720"/>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IMM nou înfiinţat (start-up</w:t>
      </w:r>
      <w:r w:rsidRPr="005F47D8">
        <w:rPr>
          <w:rFonts w:ascii="Trebuchet MS" w:hAnsi="Trebuchet MS" w:cs="Calibri"/>
          <w:sz w:val="22"/>
          <w:szCs w:val="22"/>
          <w:lang w:eastAsia="ro-RO"/>
        </w:rPr>
        <w:t xml:space="preserve">) – micro-întreprindere care este  înfiinţată în anul depunerii cererii de finanţare sau care nu a înregistrat activitate până în momentul depunerii acesteia, dar nu mai mult de 3 ani fiscali; </w:t>
      </w:r>
    </w:p>
    <w:p w:rsidR="00854D94" w:rsidRDefault="00D603E3" w:rsidP="00A7387A">
      <w:pPr>
        <w:overflowPunct w:val="0"/>
        <w:autoSpaceDE w:val="0"/>
        <w:autoSpaceDN w:val="0"/>
        <w:adjustRightInd w:val="0"/>
        <w:ind w:left="786"/>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IMM în dificultate</w:t>
      </w:r>
      <w:r w:rsidRPr="005F47D8">
        <w:rPr>
          <w:rFonts w:ascii="Trebuchet MS" w:hAnsi="Trebuchet MS" w:cs="Calibri"/>
          <w:sz w:val="22"/>
          <w:szCs w:val="22"/>
          <w:lang w:eastAsia="ro-RO"/>
        </w:rPr>
        <w:t xml:space="preserve"> - în sensul prevederilor Orientărilor comunitare privind ajutorul de </w:t>
      </w:r>
    </w:p>
    <w:p w:rsidR="00D603E3" w:rsidRPr="005F47D8" w:rsidRDefault="00D603E3">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stat</w:t>
      </w:r>
      <w:r w:rsidR="00854D94">
        <w:rPr>
          <w:rFonts w:ascii="Trebuchet MS" w:hAnsi="Trebuchet MS" w:cs="Calibri"/>
          <w:sz w:val="22"/>
          <w:szCs w:val="22"/>
          <w:lang w:eastAsia="ro-RO"/>
        </w:rPr>
        <w:t xml:space="preserve"> </w:t>
      </w:r>
      <w:r w:rsidRPr="005F47D8">
        <w:rPr>
          <w:rFonts w:ascii="Trebuchet MS" w:hAnsi="Trebuchet MS" w:cs="Calibri"/>
          <w:sz w:val="22"/>
          <w:szCs w:val="22"/>
          <w:lang w:eastAsia="ro-RO"/>
        </w:rPr>
        <w:t xml:space="preserve">pentru salvarea şi restructurarea întreprinderilor în dificultate. Potrivit acestor reglemntări „întreprindere în dificultate” este: </w:t>
      </w:r>
    </w:p>
    <w:p w:rsidR="00854D94" w:rsidRDefault="00D603E3" w:rsidP="002B79E5">
      <w:pPr>
        <w:numPr>
          <w:ilvl w:val="0"/>
          <w:numId w:val="12"/>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societatea cu răspundere limitată, când se constată pierderea a mai mult de jumătate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din capitalul social în ultimii 2 ani şi a mai mult de un sfert din capital în ultimele 12 luni; </w:t>
      </w:r>
    </w:p>
    <w:p w:rsidR="00D603E3" w:rsidRPr="005F47D8" w:rsidRDefault="00D603E3" w:rsidP="002B79E5">
      <w:pPr>
        <w:numPr>
          <w:ilvl w:val="0"/>
          <w:numId w:val="12"/>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lastRenderedPageBreak/>
        <w:t xml:space="preserve">orice întreprindere, indiferent de forma juridică, care întruneşte condiţiile pentru a fi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supusă unei proceduri de insolvenţă.  </w:t>
      </w:r>
    </w:p>
    <w:p w:rsidR="00D603E3" w:rsidRPr="005F47D8"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Chiar în cazul în care nici una din condiţiile a) sau b) nu este îndeplinită, o întreprindere este considerată în dificultate când prezintă simultan următoarele simptome: cifra de afaceri este în scădere, înregistrează pierderi, acumulează datorii, scade fluxul de numerar. </w:t>
      </w:r>
    </w:p>
    <w:p w:rsidR="009D6730" w:rsidRDefault="009D6730" w:rsidP="00075175">
      <w:pPr>
        <w:autoSpaceDE w:val="0"/>
        <w:autoSpaceDN w:val="0"/>
        <w:adjustRightInd w:val="0"/>
        <w:spacing w:after="200"/>
        <w:ind w:firstLine="426"/>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Implementare proiect</w:t>
      </w:r>
      <w:r w:rsidRPr="005F47D8">
        <w:rPr>
          <w:rFonts w:ascii="Trebuchet MS" w:eastAsia="Calibri" w:hAnsi="Trebuchet MS" w:cs="Calibri"/>
          <w:color w:val="000000"/>
          <w:sz w:val="22"/>
          <w:szCs w:val="22"/>
          <w:lang w:val="ro-RO"/>
        </w:rPr>
        <w:t xml:space="preserve"> – totalitatea activităților derulate de beneficiarul FEADR de la semnarea contractului/deciziei de finanțare până la data depunerii ultimei tranșe de plată;</w:t>
      </w:r>
    </w:p>
    <w:p w:rsidR="00193C51" w:rsidRPr="005F47D8" w:rsidRDefault="00193C51" w:rsidP="00075175">
      <w:pPr>
        <w:autoSpaceDE w:val="0"/>
        <w:autoSpaceDN w:val="0"/>
        <w:adjustRightInd w:val="0"/>
        <w:spacing w:after="200"/>
        <w:ind w:firstLine="426"/>
        <w:contextualSpacing/>
        <w:jc w:val="both"/>
        <w:rPr>
          <w:rFonts w:ascii="Trebuchet MS" w:eastAsia="Calibri" w:hAnsi="Trebuchet MS" w:cs="Calibri"/>
          <w:color w:val="000000"/>
          <w:sz w:val="22"/>
          <w:szCs w:val="22"/>
          <w:lang w:val="ro-RO"/>
        </w:rPr>
      </w:pPr>
      <w:r w:rsidRPr="00193C51">
        <w:rPr>
          <w:rFonts w:ascii="Trebuchet MS" w:eastAsia="Calibri" w:hAnsi="Trebuchet MS" w:cs="Calibri"/>
          <w:b/>
          <w:color w:val="000000"/>
          <w:sz w:val="22"/>
          <w:szCs w:val="22"/>
          <w:lang w:val="ro-RO"/>
        </w:rPr>
        <w:t>Intermediar</w:t>
      </w:r>
      <w:r w:rsidRPr="00193C51">
        <w:rPr>
          <w:rFonts w:ascii="Trebuchet MS" w:eastAsia="Calibri" w:hAnsi="Trebuchet MS" w:cs="Calibri"/>
          <w:color w:val="000000"/>
          <w:sz w:val="22"/>
          <w:szCs w:val="22"/>
          <w:lang w:val="ro-RO"/>
        </w:rPr>
        <w:t xml:space="preserve"> - acea entitate care achiziționează produsul de la fermier în scopul comercializării. Procesatorul nu este considerat intermediar dacă procesează materia primă proprie sau procesarea reprezintă o acțiune de prestare de servicii către fermier, cel din urmă deținând controlul asupra produsului și condițiilor de comercializare (ex.: stabilirea prețului);</w:t>
      </w:r>
    </w:p>
    <w:p w:rsidR="00D603E3" w:rsidRPr="005F47D8" w:rsidRDefault="00D603E3" w:rsidP="00075175">
      <w:pPr>
        <w:overflowPunct w:val="0"/>
        <w:autoSpaceDE w:val="0"/>
        <w:autoSpaceDN w:val="0"/>
        <w:adjustRightInd w:val="0"/>
        <w:ind w:firstLine="426"/>
        <w:jc w:val="both"/>
        <w:textAlignment w:val="baseline"/>
        <w:rPr>
          <w:rFonts w:ascii="Trebuchet MS" w:hAnsi="Trebuchet MS" w:cs="Calibri"/>
          <w:sz w:val="22"/>
          <w:szCs w:val="22"/>
          <w:lang w:eastAsia="ro-RO"/>
        </w:rPr>
      </w:pPr>
      <w:r w:rsidRPr="005F47D8">
        <w:rPr>
          <w:rFonts w:ascii="Trebuchet MS" w:hAnsi="Trebuchet MS" w:cs="Calibri"/>
          <w:b/>
          <w:sz w:val="22"/>
          <w:szCs w:val="22"/>
          <w:lang w:eastAsia="ro-RO"/>
        </w:rPr>
        <w:t>Investiţie nouă</w:t>
      </w:r>
      <w:r w:rsidRPr="005F47D8">
        <w:rPr>
          <w:rFonts w:ascii="Trebuchet MS" w:hAnsi="Trebuchet MS" w:cs="Calibri"/>
          <w:sz w:val="22"/>
          <w:szCs w:val="22"/>
          <w:lang w:eastAsia="ro-RO"/>
        </w:rPr>
        <w:t xml:space="preserve"> – cuprinde lucrările de construcţii-montaj, utilaje, instalaţii, care  </w:t>
      </w:r>
    </w:p>
    <w:p w:rsidR="00D603E3" w:rsidRDefault="00D603E3" w:rsidP="00075175">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se realizează pe amplasamente noi, sau pentru construcţiile existente cărora li se schimbă destinaţia, sau pentru construcţii aparţinând unităţilor cărora li s-au retras autorizaţiile de funcţionare şi nu-şi schimbă destinaţia iniţială; </w:t>
      </w:r>
    </w:p>
    <w:p w:rsidR="00A27D9D" w:rsidRPr="00A27D9D" w:rsidRDefault="00A27D9D" w:rsidP="004E351C">
      <w:pPr>
        <w:overflowPunct w:val="0"/>
        <w:autoSpaceDE w:val="0"/>
        <w:autoSpaceDN w:val="0"/>
        <w:adjustRightInd w:val="0"/>
        <w:ind w:firstLine="720"/>
        <w:jc w:val="both"/>
        <w:textAlignment w:val="baseline"/>
        <w:rPr>
          <w:rFonts w:ascii="Trebuchet MS" w:hAnsi="Trebuchet MS" w:cs="Calibri"/>
          <w:sz w:val="22"/>
          <w:szCs w:val="22"/>
          <w:lang w:eastAsia="ro-RO"/>
        </w:rPr>
      </w:pPr>
      <w:r w:rsidRPr="00A27D9D">
        <w:rPr>
          <w:rFonts w:ascii="Trebuchet MS" w:hAnsi="Trebuchet MS" w:cs="Calibri"/>
          <w:b/>
          <w:sz w:val="22"/>
          <w:szCs w:val="22"/>
          <w:lang w:eastAsia="ro-RO"/>
        </w:rPr>
        <w:t>Întreprindere parteneră</w:t>
      </w:r>
      <w:r w:rsidRPr="00A27D9D">
        <w:rPr>
          <w:rFonts w:ascii="Trebuchet MS" w:hAnsi="Trebuchet MS" w:cs="Calibri"/>
          <w:sz w:val="22"/>
          <w:szCs w:val="22"/>
          <w:lang w:eastAsia="ro-RO"/>
        </w:rPr>
        <w:t xml:space="preserve"> - întreprinderea care nu este clasificată ca întreprindere legată şi între care există următoarea relaţie: întreprinderea (din amonte) deţine, individual sau în comun cu una ori mai multe întreprinderi legate, 25% sau mai mult din capitalul social ori din drepturile de vot ale unei alte întreprinderi (din aval).</w:t>
      </w:r>
    </w:p>
    <w:p w:rsidR="00A27D9D" w:rsidRDefault="00A27D9D" w:rsidP="00A27D9D">
      <w:pPr>
        <w:overflowPunct w:val="0"/>
        <w:autoSpaceDE w:val="0"/>
        <w:autoSpaceDN w:val="0"/>
        <w:adjustRightInd w:val="0"/>
        <w:jc w:val="both"/>
        <w:textAlignment w:val="baseline"/>
        <w:rPr>
          <w:rFonts w:ascii="Trebuchet MS" w:hAnsi="Trebuchet MS" w:cs="Calibri"/>
          <w:sz w:val="22"/>
          <w:szCs w:val="22"/>
          <w:lang w:eastAsia="ro-RO"/>
        </w:rPr>
      </w:pPr>
      <w:r w:rsidRPr="00A27D9D">
        <w:rPr>
          <w:rFonts w:ascii="Trebuchet MS" w:hAnsi="Trebuchet MS" w:cs="Calibri"/>
          <w:sz w:val="22"/>
          <w:szCs w:val="22"/>
          <w:lang w:eastAsia="ro-RO"/>
        </w:rPr>
        <w:t xml:space="preserve"> </w:t>
      </w:r>
      <w:r w:rsidR="004E351C">
        <w:rPr>
          <w:rFonts w:ascii="Trebuchet MS" w:hAnsi="Trebuchet MS" w:cs="Calibri"/>
          <w:sz w:val="22"/>
          <w:szCs w:val="22"/>
          <w:lang w:eastAsia="ro-RO"/>
        </w:rPr>
        <w:tab/>
      </w:r>
      <w:r w:rsidRPr="00A27D9D">
        <w:rPr>
          <w:rFonts w:ascii="Trebuchet MS" w:hAnsi="Trebuchet MS" w:cs="Calibri"/>
          <w:b/>
          <w:sz w:val="22"/>
          <w:szCs w:val="22"/>
          <w:lang w:eastAsia="ro-RO"/>
        </w:rPr>
        <w:t>Întreprinderea legată</w:t>
      </w:r>
      <w:r w:rsidRPr="00A27D9D">
        <w:rPr>
          <w:rFonts w:ascii="Trebuchet MS" w:hAnsi="Trebuchet MS" w:cs="Calibri"/>
          <w:sz w:val="22"/>
          <w:szCs w:val="22"/>
          <w:lang w:eastAsia="ro-RO"/>
        </w:rPr>
        <w:t xml:space="preserve"> este întreprinderea care deţine peste 50% din capitalul social şi/ sau drepturile de vot în structura altor întreprinderi, în amonte sau în aval.  Intermediar - acea entitate care achiziționează produsul de la fermier în scopul</w:t>
      </w:r>
      <w:r w:rsidRPr="00A27D9D">
        <w:rPr>
          <w:rFonts w:ascii="Trebuchet MS" w:hAnsi="Trebuchet MS" w:cs="Calibri"/>
          <w:sz w:val="22"/>
          <w:szCs w:val="22"/>
          <w:lang w:eastAsia="ro-RO"/>
        </w:rPr>
        <w:t xml:space="preserve"> comercializării. Procesatorul nu este considerat intermediar dacă procesează materia primă proprie sau procesarea reprezintă o acțiune de prestare de servicii către fermier, cel din urmă deținând controlul asupra produsului și condițiilor de comercializare (ex.: stabilirea prețului);  </w:t>
      </w:r>
    </w:p>
    <w:p w:rsidR="00A27D9D" w:rsidRPr="00AC283F" w:rsidRDefault="00A27D9D" w:rsidP="004E351C">
      <w:pPr>
        <w:overflowPunct w:val="0"/>
        <w:autoSpaceDE w:val="0"/>
        <w:autoSpaceDN w:val="0"/>
        <w:adjustRightInd w:val="0"/>
        <w:ind w:firstLine="360"/>
        <w:jc w:val="both"/>
        <w:textAlignment w:val="baseline"/>
        <w:rPr>
          <w:rFonts w:ascii="Trebuchet MS" w:eastAsia="Calibri" w:hAnsi="Trebuchet MS" w:cs="Calibri"/>
          <w:color w:val="0070C0"/>
          <w:sz w:val="22"/>
          <w:szCs w:val="22"/>
          <w:lang w:val="ro-RO"/>
        </w:rPr>
      </w:pPr>
      <w:r w:rsidRPr="00AC283F">
        <w:rPr>
          <w:rFonts w:ascii="Trebuchet MS" w:eastAsia="Calibri" w:hAnsi="Trebuchet MS" w:cs="Calibri"/>
          <w:b/>
          <w:color w:val="0070C0"/>
          <w:sz w:val="22"/>
          <w:szCs w:val="22"/>
          <w:lang w:val="ro-RO"/>
        </w:rPr>
        <w:t>Lanț scurt</w:t>
      </w:r>
      <w:r w:rsidRPr="00AC283F">
        <w:rPr>
          <w:rFonts w:ascii="Trebuchet MS" w:eastAsia="Calibri" w:hAnsi="Trebuchet MS" w:cs="Calibri"/>
          <w:color w:val="0070C0"/>
          <w:sz w:val="22"/>
          <w:szCs w:val="22"/>
          <w:lang w:val="ro-RO"/>
        </w:rPr>
        <w:t xml:space="preserve"> - configurație a lanțului alimentar care nu implică mai mult de un intermediar între producător și consumator</w:t>
      </w:r>
      <w:r w:rsidR="006B7C3F" w:rsidRPr="00AC283F">
        <w:rPr>
          <w:rFonts w:ascii="Trebuchet MS" w:eastAsia="Calibri" w:hAnsi="Trebuchet MS" w:cs="Calibri"/>
          <w:color w:val="0070C0"/>
          <w:sz w:val="22"/>
          <w:szCs w:val="22"/>
          <w:lang w:val="ro-RO"/>
        </w:rPr>
        <w:t xml:space="preserve"> </w:t>
      </w:r>
      <w:r w:rsidR="006B7C3F" w:rsidRPr="00AC283F">
        <w:rPr>
          <w:rStyle w:val="FootnoteReference"/>
          <w:rFonts w:ascii="Trebuchet MS" w:eastAsia="Calibri" w:hAnsi="Trebuchet MS" w:cs="Calibri"/>
          <w:color w:val="0070C0"/>
          <w:sz w:val="22"/>
          <w:szCs w:val="22"/>
          <w:lang w:val="ro-RO"/>
        </w:rPr>
        <w:footnoteReference w:id="5"/>
      </w:r>
      <w:r w:rsidRPr="00AC283F">
        <w:rPr>
          <w:rFonts w:ascii="Trebuchet MS" w:eastAsia="Calibri" w:hAnsi="Trebuchet MS" w:cs="Calibri"/>
          <w:color w:val="0070C0"/>
          <w:sz w:val="22"/>
          <w:szCs w:val="22"/>
          <w:lang w:val="ro-RO"/>
        </w:rPr>
        <w:t>;</w:t>
      </w:r>
      <w:sdt>
        <w:sdtPr>
          <w:rPr>
            <w:rFonts w:ascii="Trebuchet MS" w:eastAsia="Calibri" w:hAnsi="Trebuchet MS" w:cs="Calibri"/>
            <w:color w:val="0070C0"/>
            <w:sz w:val="22"/>
            <w:szCs w:val="22"/>
            <w:lang w:val="ro-RO"/>
          </w:rPr>
          <w:id w:val="-698390089"/>
          <w:citation/>
        </w:sdtPr>
        <w:sdtContent>
          <w:r w:rsidR="00124760">
            <w:rPr>
              <w:rFonts w:ascii="Trebuchet MS" w:eastAsia="Calibri" w:hAnsi="Trebuchet MS" w:cs="Calibri"/>
              <w:color w:val="0070C0"/>
              <w:sz w:val="22"/>
              <w:szCs w:val="22"/>
              <w:lang w:val="ro-RO"/>
            </w:rPr>
            <w:fldChar w:fldCharType="begin"/>
          </w:r>
          <w:r w:rsidR="00124760">
            <w:rPr>
              <w:rFonts w:ascii="Trebuchet MS" w:eastAsia="Calibri" w:hAnsi="Trebuchet MS" w:cs="Calibri"/>
              <w:color w:val="0070C0"/>
              <w:sz w:val="22"/>
              <w:szCs w:val="22"/>
            </w:rPr>
            <w:instrText xml:space="preserve"> CITATION EU_143 \l 1033 </w:instrText>
          </w:r>
          <w:r w:rsidR="00124760">
            <w:rPr>
              <w:rFonts w:ascii="Trebuchet MS" w:eastAsia="Calibri" w:hAnsi="Trebuchet MS" w:cs="Calibri"/>
              <w:color w:val="0070C0"/>
              <w:sz w:val="22"/>
              <w:szCs w:val="22"/>
              <w:lang w:val="ro-RO"/>
            </w:rPr>
            <w:fldChar w:fldCharType="separate"/>
          </w:r>
          <w:r w:rsidR="00694539">
            <w:rPr>
              <w:rFonts w:ascii="Trebuchet MS" w:eastAsia="Calibri" w:hAnsi="Trebuchet MS" w:cs="Calibri"/>
              <w:noProof/>
              <w:color w:val="0070C0"/>
              <w:sz w:val="22"/>
              <w:szCs w:val="22"/>
            </w:rPr>
            <w:t xml:space="preserve"> </w:t>
          </w:r>
          <w:r w:rsidR="00694539" w:rsidRPr="00694539">
            <w:rPr>
              <w:rFonts w:ascii="Trebuchet MS" w:eastAsia="Calibri" w:hAnsi="Trebuchet MS" w:cs="Calibri"/>
              <w:noProof/>
              <w:color w:val="0070C0"/>
              <w:sz w:val="22"/>
              <w:szCs w:val="22"/>
            </w:rPr>
            <w:t>(EU_reg807, 2014)</w:t>
          </w:r>
          <w:r w:rsidR="00124760">
            <w:rPr>
              <w:rFonts w:ascii="Trebuchet MS" w:eastAsia="Calibri" w:hAnsi="Trebuchet MS" w:cs="Calibri"/>
              <w:color w:val="0070C0"/>
              <w:sz w:val="22"/>
              <w:szCs w:val="22"/>
              <w:lang w:val="ro-RO"/>
            </w:rPr>
            <w:fldChar w:fldCharType="end"/>
          </w:r>
        </w:sdtContent>
      </w:sdt>
    </w:p>
    <w:p w:rsidR="004942EA" w:rsidRDefault="004942EA" w:rsidP="00A27D9D">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LEADER</w:t>
      </w:r>
      <w:r w:rsidRPr="005F47D8">
        <w:rPr>
          <w:rFonts w:ascii="Trebuchet MS" w:eastAsia="Calibri" w:hAnsi="Trebuchet MS" w:cs="Calibri"/>
          <w:color w:val="000000"/>
          <w:sz w:val="22"/>
          <w:szCs w:val="22"/>
          <w:lang w:val="ro-RO"/>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A27D9D" w:rsidRPr="005F47D8" w:rsidRDefault="00A27D9D" w:rsidP="00A27D9D">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A27D9D">
        <w:rPr>
          <w:rFonts w:ascii="Trebuchet MS" w:eastAsia="Calibri" w:hAnsi="Trebuchet MS" w:cs="Calibri"/>
          <w:b/>
          <w:color w:val="000000"/>
          <w:sz w:val="22"/>
          <w:szCs w:val="22"/>
          <w:lang w:val="ro-RO"/>
        </w:rPr>
        <w:t>Marcă</w:t>
      </w:r>
      <w:r w:rsidRPr="00A27D9D">
        <w:rPr>
          <w:rFonts w:ascii="Trebuchet MS" w:eastAsia="Calibri" w:hAnsi="Trebuchet MS" w:cs="Calibri"/>
          <w:color w:val="000000"/>
          <w:sz w:val="22"/>
          <w:szCs w:val="22"/>
          <w:lang w:val="ro-RO"/>
        </w:rPr>
        <w:t xml:space="preserve"> - este un semn susceptibil de reprezentare grafică servind la deosebirea produselor/serviciilor unei persoane fizice/juridice de cele aparţinând altor persoane.</w:t>
      </w:r>
    </w:p>
    <w:p w:rsidR="004942EA" w:rsidRPr="005F47D8" w:rsidRDefault="004942EA"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Măsură</w:t>
      </w:r>
      <w:r w:rsidRPr="005F47D8">
        <w:rPr>
          <w:rFonts w:ascii="Trebuchet MS" w:eastAsia="Calibri" w:hAnsi="Trebuchet MS" w:cs="Calibri"/>
          <w:color w:val="000000"/>
          <w:sz w:val="22"/>
          <w:szCs w:val="22"/>
          <w:lang w:val="ro-RO"/>
        </w:rPr>
        <w:t xml:space="preserve"> – definește aria de finanțare prin care se poate realiza cofinanțarea proiectelor (reprezintă o sumă de activități cofinanțate prin fonduri nerambursabile);</w:t>
      </w:r>
    </w:p>
    <w:p w:rsidR="009D6730"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Modernizare</w:t>
      </w:r>
      <w:r w:rsidRPr="005F47D8">
        <w:rPr>
          <w:rFonts w:ascii="Trebuchet MS" w:eastAsia="Calibri" w:hAnsi="Trebuchet MS" w:cs="Calibri"/>
          <w:color w:val="000000"/>
          <w:sz w:val="22"/>
          <w:szCs w:val="22"/>
          <w:lang w:val="ro-RO"/>
        </w:rPr>
        <w:t xml:space="preserve"> – cuprinde lucrările de construcții-montaj şi instalaţii privind reabilitarea infrastructurii şi/sau consolidarea construcţiilor, reutilarea/dotarea, extinderea (dacă este cazul) aparţinând tipurilor de investiţii derulate prin măsură, care se realizează pe amplasamentele Proiect generator de venit -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w:t>
      </w:r>
    </w:p>
    <w:p w:rsidR="00A27D9D" w:rsidRPr="00A27D9D" w:rsidRDefault="00A27D9D" w:rsidP="00A27D9D">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A27D9D">
        <w:rPr>
          <w:rFonts w:ascii="Trebuchet MS" w:eastAsia="Calibri" w:hAnsi="Trebuchet MS" w:cs="Calibri"/>
          <w:b/>
          <w:color w:val="000000"/>
          <w:sz w:val="22"/>
          <w:szCs w:val="22"/>
          <w:lang w:val="ro-RO"/>
        </w:rPr>
        <w:t xml:space="preserve">  Partener</w:t>
      </w:r>
      <w:r w:rsidRPr="00A27D9D">
        <w:rPr>
          <w:rFonts w:ascii="Trebuchet MS" w:eastAsia="Calibri" w:hAnsi="Trebuchet MS" w:cs="Calibri"/>
          <w:color w:val="000000"/>
          <w:sz w:val="22"/>
          <w:szCs w:val="22"/>
          <w:lang w:val="ro-RO"/>
        </w:rPr>
        <w:t xml:space="preserve"> - persoană fizică sau juridică (de drept public sau privat), care acționează pentru atingerea scopului comun stabilit, în conformitate cu prevederile Acordului de Cooperare . </w:t>
      </w:r>
    </w:p>
    <w:p w:rsidR="00A27D9D" w:rsidRDefault="00A27D9D" w:rsidP="00A27D9D">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A27D9D">
        <w:rPr>
          <w:rFonts w:ascii="Trebuchet MS" w:eastAsia="Calibri" w:hAnsi="Trebuchet MS" w:cs="Calibri"/>
          <w:color w:val="000000"/>
          <w:sz w:val="22"/>
          <w:szCs w:val="22"/>
          <w:lang w:val="ro-RO"/>
        </w:rPr>
        <w:t>Exemplu: o asociaţie profesională, organizaţie guvernamentală sau neguvernamentală, o înt</w:t>
      </w:r>
      <w:r>
        <w:rPr>
          <w:rFonts w:ascii="Trebuchet MS" w:eastAsia="Calibri" w:hAnsi="Trebuchet MS" w:cs="Calibri"/>
          <w:color w:val="000000"/>
          <w:sz w:val="22"/>
          <w:szCs w:val="22"/>
          <w:lang w:val="ro-RO"/>
        </w:rPr>
        <w:t>re</w:t>
      </w:r>
      <w:r w:rsidRPr="00A27D9D">
        <w:rPr>
          <w:rFonts w:ascii="Trebuchet MS" w:eastAsia="Calibri" w:hAnsi="Trebuchet MS" w:cs="Calibri"/>
          <w:color w:val="000000"/>
          <w:sz w:val="22"/>
          <w:szCs w:val="22"/>
          <w:lang w:val="ro-RO"/>
        </w:rPr>
        <w:t xml:space="preserve">prindere privată etc;  </w:t>
      </w:r>
    </w:p>
    <w:p w:rsidR="00A27D9D" w:rsidRPr="00AC283F" w:rsidRDefault="00A27D9D" w:rsidP="00B27320">
      <w:pPr>
        <w:autoSpaceDE w:val="0"/>
        <w:autoSpaceDN w:val="0"/>
        <w:adjustRightInd w:val="0"/>
        <w:spacing w:after="200"/>
        <w:ind w:firstLine="360"/>
        <w:contextualSpacing/>
        <w:jc w:val="both"/>
        <w:rPr>
          <w:rFonts w:ascii="Trebuchet MS" w:hAnsi="Trebuchet MS" w:cs="Calibri"/>
          <w:b/>
          <w:color w:val="0070C0"/>
          <w:sz w:val="22"/>
          <w:szCs w:val="22"/>
          <w:lang w:val="fr-FR" w:eastAsia="ro-RO"/>
        </w:rPr>
      </w:pPr>
      <w:r w:rsidRPr="00A27D9D">
        <w:rPr>
          <w:rFonts w:ascii="Trebuchet MS" w:eastAsia="Calibri" w:hAnsi="Trebuchet MS" w:cs="Calibri"/>
          <w:b/>
          <w:color w:val="000000"/>
          <w:sz w:val="22"/>
          <w:szCs w:val="22"/>
          <w:lang w:val="ro-RO"/>
        </w:rPr>
        <w:lastRenderedPageBreak/>
        <w:t>„</w:t>
      </w:r>
      <w:r w:rsidRPr="00AC283F">
        <w:rPr>
          <w:rFonts w:ascii="Trebuchet MS" w:eastAsia="Calibri" w:hAnsi="Trebuchet MS" w:cs="Calibri"/>
          <w:b/>
          <w:color w:val="0070C0"/>
          <w:sz w:val="22"/>
          <w:szCs w:val="22"/>
          <w:lang w:val="ro-RO"/>
        </w:rPr>
        <w:t>Piața locală”</w:t>
      </w:r>
      <w:r w:rsidRPr="00AC283F">
        <w:rPr>
          <w:rFonts w:ascii="Trebuchet MS" w:eastAsia="Calibri" w:hAnsi="Trebuchet MS" w:cs="Calibri"/>
          <w:color w:val="0070C0"/>
          <w:sz w:val="22"/>
          <w:szCs w:val="22"/>
          <w:lang w:val="ro-RO"/>
        </w:rPr>
        <w:t xml:space="preserve"> - este definită ca o rază de comercializare care nu depășește 75 km de la exploatația de origine a produsului. Solicitantul trebuie să se asigure înainte de depunerea proiectului că se încadrează în limita de mai sus și să menționeze în proiect distanța maximă dintre exploatația de origine a produsului/ produselor și punctul de comercializare. Distanța dintre exploatația de origine a produsului/produselor și punctul de comercializare se calculează prin intermediul GPS. Se va avea în vedere distanța rutieră cea mai scurtă. Dovada încadrării în limita de km menționată anterior nu este necesară. Distanța va fi verificată de AFIR.</w:t>
      </w:r>
      <w:sdt>
        <w:sdtPr>
          <w:rPr>
            <w:rFonts w:ascii="Trebuchet MS" w:eastAsia="Calibri" w:hAnsi="Trebuchet MS" w:cs="Calibri"/>
            <w:color w:val="0070C0"/>
            <w:sz w:val="22"/>
            <w:szCs w:val="22"/>
            <w:lang w:val="ro-RO"/>
          </w:rPr>
          <w:id w:val="1160421450"/>
          <w:citation/>
        </w:sdtPr>
        <w:sdtContent>
          <w:r w:rsidR="006B7C3F" w:rsidRPr="00AC283F">
            <w:rPr>
              <w:rFonts w:ascii="Trebuchet MS" w:eastAsia="Calibri" w:hAnsi="Trebuchet MS" w:cs="Calibri"/>
              <w:color w:val="0070C0"/>
              <w:sz w:val="22"/>
              <w:szCs w:val="22"/>
              <w:lang w:val="ro-RO"/>
            </w:rPr>
            <w:fldChar w:fldCharType="begin"/>
          </w:r>
          <w:r w:rsidR="006B7C3F" w:rsidRPr="00AC283F">
            <w:rPr>
              <w:rFonts w:ascii="Trebuchet MS" w:eastAsia="Calibri" w:hAnsi="Trebuchet MS" w:cs="Calibri"/>
              <w:color w:val="0070C0"/>
              <w:sz w:val="22"/>
              <w:szCs w:val="22"/>
            </w:rPr>
            <w:instrText xml:space="preserve"> CITATION EU_143 \l 1033 </w:instrText>
          </w:r>
          <w:r w:rsidR="006B7C3F" w:rsidRPr="00AC283F">
            <w:rPr>
              <w:rFonts w:ascii="Trebuchet MS" w:eastAsia="Calibri" w:hAnsi="Trebuchet MS" w:cs="Calibri"/>
              <w:color w:val="0070C0"/>
              <w:sz w:val="22"/>
              <w:szCs w:val="22"/>
              <w:lang w:val="ro-RO"/>
            </w:rPr>
            <w:fldChar w:fldCharType="separate"/>
          </w:r>
          <w:r w:rsidR="00694539">
            <w:rPr>
              <w:rFonts w:ascii="Trebuchet MS" w:eastAsia="Calibri" w:hAnsi="Trebuchet MS" w:cs="Calibri"/>
              <w:noProof/>
              <w:color w:val="0070C0"/>
              <w:sz w:val="22"/>
              <w:szCs w:val="22"/>
            </w:rPr>
            <w:t xml:space="preserve"> </w:t>
          </w:r>
          <w:r w:rsidR="00694539" w:rsidRPr="00694539">
            <w:rPr>
              <w:rFonts w:ascii="Trebuchet MS" w:eastAsia="Calibri" w:hAnsi="Trebuchet MS" w:cs="Calibri"/>
              <w:noProof/>
              <w:color w:val="0070C0"/>
              <w:sz w:val="22"/>
              <w:szCs w:val="22"/>
            </w:rPr>
            <w:t>(EU_reg807, 2014)</w:t>
          </w:r>
          <w:r w:rsidR="006B7C3F" w:rsidRPr="00AC283F">
            <w:rPr>
              <w:rFonts w:ascii="Trebuchet MS" w:eastAsia="Calibri" w:hAnsi="Trebuchet MS" w:cs="Calibri"/>
              <w:color w:val="0070C0"/>
              <w:sz w:val="22"/>
              <w:szCs w:val="22"/>
              <w:lang w:val="ro-RO"/>
            </w:rPr>
            <w:fldChar w:fldCharType="end"/>
          </w:r>
        </w:sdtContent>
      </w:sdt>
    </w:p>
    <w:p w:rsidR="00A27D9D" w:rsidRDefault="00A27D9D" w:rsidP="00A7387A">
      <w:pPr>
        <w:overflowPunct w:val="0"/>
        <w:autoSpaceDE w:val="0"/>
        <w:autoSpaceDN w:val="0"/>
        <w:adjustRightInd w:val="0"/>
        <w:ind w:firstLine="360"/>
        <w:jc w:val="both"/>
        <w:textAlignment w:val="baseline"/>
        <w:rPr>
          <w:rFonts w:ascii="Trebuchet MS" w:hAnsi="Trebuchet MS" w:cs="Calibri"/>
          <w:b/>
          <w:sz w:val="22"/>
          <w:szCs w:val="22"/>
          <w:lang w:val="fr-FR" w:eastAsia="ro-RO"/>
        </w:rPr>
      </w:pPr>
      <w:r w:rsidRPr="00A27D9D">
        <w:rPr>
          <w:rFonts w:ascii="Trebuchet MS" w:hAnsi="Trebuchet MS" w:cs="Calibri"/>
          <w:b/>
          <w:sz w:val="22"/>
          <w:szCs w:val="22"/>
          <w:lang w:val="fr-FR" w:eastAsia="ro-RO"/>
        </w:rPr>
        <w:t xml:space="preserve">Potenţial beneficiar </w:t>
      </w:r>
      <w:r w:rsidRPr="00A27D9D">
        <w:rPr>
          <w:rFonts w:ascii="Trebuchet MS" w:hAnsi="Trebuchet MS" w:cs="Calibri"/>
          <w:sz w:val="22"/>
          <w:szCs w:val="22"/>
          <w:lang w:val="fr-FR" w:eastAsia="ro-RO"/>
        </w:rPr>
        <w:t>parteneriatul constituit din persoane fizice, persoane juridice, persoane fizice autorizate, întreprinderi individuale, întreprinderi familiale și orice altă entitate relevantă care este eligibil (care îndeplineşte toate condiţiile impuse prin PNDR) pentru accesarea fondurilor europene, dar care dorește să depună sau a depus un proiect pentru a obține fonduri nerambursabile dar nu a încheiat încă un contract de finanţare cu AFIR;  Lider de proiect - este PFA, II, IF sau persoana juridică (de drept public sau privat) desemnată prin acordul de cooperare sa reprezinte parteneriatul în relatia contractuala cu AFIR, conform legislatiei în vigoare.</w:t>
      </w:r>
    </w:p>
    <w:p w:rsidR="00406910" w:rsidRDefault="00406910" w:rsidP="00A7387A">
      <w:pPr>
        <w:overflowPunct w:val="0"/>
        <w:autoSpaceDE w:val="0"/>
        <w:autoSpaceDN w:val="0"/>
        <w:adjustRightInd w:val="0"/>
        <w:ind w:firstLine="360"/>
        <w:jc w:val="both"/>
        <w:textAlignment w:val="baseline"/>
        <w:rPr>
          <w:rFonts w:ascii="Trebuchet MS" w:hAnsi="Trebuchet MS" w:cs="Calibri"/>
          <w:sz w:val="22"/>
          <w:szCs w:val="22"/>
          <w:lang w:val="fr-FR" w:eastAsia="ro-RO"/>
        </w:rPr>
      </w:pPr>
      <w:r w:rsidRPr="005F47D8">
        <w:rPr>
          <w:rFonts w:ascii="Trebuchet MS" w:hAnsi="Trebuchet MS" w:cs="Calibri"/>
          <w:b/>
          <w:sz w:val="22"/>
          <w:szCs w:val="22"/>
          <w:lang w:val="fr-FR" w:eastAsia="ro-RO"/>
        </w:rPr>
        <w:t>Proiect eligibil</w:t>
      </w:r>
      <w:r w:rsidRPr="005F47D8">
        <w:rPr>
          <w:rFonts w:ascii="Trebuchet MS" w:hAnsi="Trebuchet MS" w:cs="Calibri"/>
          <w:sz w:val="22"/>
          <w:szCs w:val="22"/>
          <w:lang w:val="fr-FR" w:eastAsia="ro-RO"/>
        </w:rPr>
        <w:t xml:space="preserve"> - reprezintă proiectul care îndeplineşte condiţiile de eligibilitate prevăzute în fişa tehnică a măsurii/submăsurii/schema de ajutor de stat/schema de minimis conform criteriilor aprobate şi detaliate în manualele de proceduri şi în Ghidul solicitantului;</w:t>
      </w:r>
    </w:p>
    <w:p w:rsidR="00A27D9D" w:rsidRDefault="00A27D9D" w:rsidP="00A7387A">
      <w:pPr>
        <w:overflowPunct w:val="0"/>
        <w:autoSpaceDE w:val="0"/>
        <w:autoSpaceDN w:val="0"/>
        <w:adjustRightInd w:val="0"/>
        <w:ind w:firstLine="360"/>
        <w:jc w:val="both"/>
        <w:textAlignment w:val="baseline"/>
        <w:rPr>
          <w:rFonts w:ascii="Trebuchet MS" w:hAnsi="Trebuchet MS" w:cs="Calibri"/>
          <w:sz w:val="22"/>
          <w:szCs w:val="22"/>
          <w:lang w:val="fr-FR" w:eastAsia="ro-RO"/>
        </w:rPr>
      </w:pPr>
      <w:r w:rsidRPr="00A27D9D">
        <w:rPr>
          <w:rFonts w:ascii="Trebuchet MS" w:hAnsi="Trebuchet MS" w:cs="Calibri"/>
          <w:b/>
          <w:sz w:val="22"/>
          <w:szCs w:val="22"/>
          <w:lang w:val="fr-FR" w:eastAsia="ro-RO"/>
        </w:rPr>
        <w:t>Proiecte de servicii</w:t>
      </w:r>
      <w:r w:rsidRPr="00A27D9D">
        <w:rPr>
          <w:rFonts w:ascii="Trebuchet MS" w:hAnsi="Trebuchet MS" w:cs="Calibri"/>
          <w:sz w:val="22"/>
          <w:szCs w:val="22"/>
          <w:lang w:val="fr-FR" w:eastAsia="ro-RO"/>
        </w:rPr>
        <w:t>, respectiv proiecte care vizează operațiuni necorporale precum organizarea de evenimente, instruiri, realizarea de studii, monografii etc.;</w:t>
      </w:r>
    </w:p>
    <w:p w:rsidR="00060BFA" w:rsidRDefault="00060BFA" w:rsidP="00A7387A">
      <w:pPr>
        <w:overflowPunct w:val="0"/>
        <w:autoSpaceDE w:val="0"/>
        <w:autoSpaceDN w:val="0"/>
        <w:adjustRightInd w:val="0"/>
        <w:ind w:left="360"/>
        <w:jc w:val="both"/>
        <w:textAlignment w:val="baseline"/>
        <w:rPr>
          <w:rFonts w:ascii="Trebuchet MS" w:hAnsi="Trebuchet MS" w:cs="Calibri"/>
          <w:color w:val="0070C0"/>
          <w:sz w:val="22"/>
          <w:szCs w:val="22"/>
          <w:lang w:val="fr-FR" w:eastAsia="ro-RO"/>
        </w:rPr>
      </w:pPr>
      <w:r w:rsidRPr="00060BFA">
        <w:rPr>
          <w:rFonts w:ascii="Trebuchet MS" w:hAnsi="Trebuchet MS" w:cs="Calibri"/>
          <w:b/>
          <w:color w:val="0070C0"/>
          <w:sz w:val="22"/>
          <w:szCs w:val="22"/>
          <w:lang w:val="fr-FR" w:eastAsia="ro-RO"/>
        </w:rPr>
        <w:t>Productie primara</w:t>
      </w:r>
      <w:r w:rsidRPr="00060BFA">
        <w:rPr>
          <w:rFonts w:ascii="Trebuchet MS" w:hAnsi="Trebuchet MS" w:cs="Calibri"/>
          <w:color w:val="0070C0"/>
          <w:sz w:val="22"/>
          <w:szCs w:val="22"/>
          <w:lang w:val="fr-FR" w:eastAsia="ro-RO"/>
        </w:rPr>
        <w:t xml:space="preserve"> , conform REG.178 </w:t>
      </w:r>
      <w:sdt>
        <w:sdtPr>
          <w:rPr>
            <w:rFonts w:ascii="Trebuchet MS" w:hAnsi="Trebuchet MS" w:cs="Calibri"/>
            <w:color w:val="0070C0"/>
            <w:sz w:val="22"/>
            <w:szCs w:val="22"/>
            <w:lang w:val="fr-FR" w:eastAsia="ro-RO"/>
          </w:rPr>
          <w:id w:val="-508523909"/>
          <w:citation/>
        </w:sdtPr>
        <w:sdtContent>
          <w:r w:rsidRPr="00060BFA">
            <w:rPr>
              <w:rFonts w:ascii="Trebuchet MS" w:hAnsi="Trebuchet MS" w:cs="Calibri"/>
              <w:color w:val="0070C0"/>
              <w:sz w:val="22"/>
              <w:szCs w:val="22"/>
              <w:lang w:val="fr-FR" w:eastAsia="ro-RO"/>
            </w:rPr>
            <w:fldChar w:fldCharType="begin"/>
          </w:r>
          <w:r w:rsidRPr="00060BFA">
            <w:rPr>
              <w:rFonts w:ascii="Trebuchet MS" w:hAnsi="Trebuchet MS" w:cs="Calibri"/>
              <w:color w:val="0070C0"/>
              <w:sz w:val="22"/>
              <w:szCs w:val="22"/>
              <w:lang w:eastAsia="ro-RO"/>
            </w:rPr>
            <w:instrText xml:space="preserve"> CITATION Reg02 \l 1033 </w:instrText>
          </w:r>
          <w:r w:rsidRPr="00060BFA">
            <w:rPr>
              <w:rFonts w:ascii="Trebuchet MS" w:hAnsi="Trebuchet MS" w:cs="Calibri"/>
              <w:color w:val="0070C0"/>
              <w:sz w:val="22"/>
              <w:szCs w:val="22"/>
              <w:lang w:val="fr-FR" w:eastAsia="ro-RO"/>
            </w:rPr>
            <w:fldChar w:fldCharType="separate"/>
          </w:r>
          <w:r w:rsidR="00694539" w:rsidRPr="00694539">
            <w:rPr>
              <w:rFonts w:ascii="Trebuchet MS" w:hAnsi="Trebuchet MS" w:cs="Calibri"/>
              <w:noProof/>
              <w:color w:val="0070C0"/>
              <w:sz w:val="22"/>
              <w:szCs w:val="22"/>
              <w:lang w:eastAsia="ro-RO"/>
            </w:rPr>
            <w:t>(Reg_EU_178_2002, 2002)</w:t>
          </w:r>
          <w:r w:rsidRPr="00060BFA">
            <w:rPr>
              <w:rFonts w:ascii="Trebuchet MS" w:hAnsi="Trebuchet MS" w:cs="Calibri"/>
              <w:color w:val="0070C0"/>
              <w:sz w:val="22"/>
              <w:szCs w:val="22"/>
              <w:lang w:val="fr-FR" w:eastAsia="ro-RO"/>
            </w:rPr>
            <w:fldChar w:fldCharType="end"/>
          </w:r>
        </w:sdtContent>
      </w:sdt>
      <w:r w:rsidRPr="00060BFA">
        <w:rPr>
          <w:rFonts w:ascii="Trebuchet MS" w:hAnsi="Trebuchet MS" w:cs="Calibri"/>
          <w:color w:val="0070C0"/>
          <w:sz w:val="22"/>
          <w:szCs w:val="22"/>
          <w:lang w:val="fr-FR" w:eastAsia="ro-RO"/>
        </w:rPr>
        <w:t xml:space="preserve"> , </w:t>
      </w:r>
      <w:r w:rsidR="007874B4">
        <w:rPr>
          <w:rFonts w:ascii="Trebuchet MS" w:hAnsi="Trebuchet MS" w:cs="Calibri"/>
          <w:color w:val="0070C0"/>
          <w:sz w:val="22"/>
          <w:szCs w:val="22"/>
          <w:lang w:val="fr-FR" w:eastAsia="ro-RO"/>
        </w:rPr>
        <w:t>art3. Definitii alin.</w:t>
      </w:r>
      <w:r w:rsidRPr="00060BFA">
        <w:rPr>
          <w:rFonts w:ascii="Trebuchet MS" w:hAnsi="Trebuchet MS" w:cs="Calibri"/>
          <w:color w:val="0070C0"/>
          <w:sz w:val="22"/>
          <w:szCs w:val="22"/>
          <w:lang w:val="fr-FR" w:eastAsia="ro-RO"/>
        </w:rPr>
        <w:t>17. „productia  primară” înseamnă productia, cresterea sau cultivarea</w:t>
      </w:r>
      <w:r w:rsidR="007874B4">
        <w:rPr>
          <w:rFonts w:ascii="Trebuchet MS" w:hAnsi="Trebuchet MS" w:cs="Calibri"/>
          <w:color w:val="0070C0"/>
          <w:sz w:val="22"/>
          <w:szCs w:val="22"/>
          <w:lang w:val="fr-FR" w:eastAsia="ro-RO"/>
        </w:rPr>
        <w:t xml:space="preserve"> </w:t>
      </w:r>
      <w:r w:rsidRPr="00060BFA">
        <w:rPr>
          <w:rFonts w:ascii="Trebuchet MS" w:hAnsi="Trebuchet MS" w:cs="Calibri"/>
          <w:color w:val="0070C0"/>
          <w:sz w:val="22"/>
          <w:szCs w:val="22"/>
          <w:lang w:val="fr-FR" w:eastAsia="ro-RO"/>
        </w:rPr>
        <w:t xml:space="preserve">produselor </w:t>
      </w:r>
      <w:r w:rsidR="007874B4">
        <w:rPr>
          <w:rFonts w:ascii="Trebuchet MS" w:hAnsi="Trebuchet MS" w:cs="Calibri"/>
          <w:color w:val="0070C0"/>
          <w:sz w:val="22"/>
          <w:szCs w:val="22"/>
          <w:lang w:val="fr-FR" w:eastAsia="ro-RO"/>
        </w:rPr>
        <w:t>p</w:t>
      </w:r>
      <w:r w:rsidRPr="00060BFA">
        <w:rPr>
          <w:rFonts w:ascii="Trebuchet MS" w:hAnsi="Trebuchet MS" w:cs="Calibri"/>
          <w:color w:val="0070C0"/>
          <w:sz w:val="22"/>
          <w:szCs w:val="22"/>
          <w:lang w:val="fr-FR" w:eastAsia="ro-RO"/>
        </w:rPr>
        <w:t>rimare, incluzând recoltarea, mulsul si productia de</w:t>
      </w:r>
      <w:r w:rsidR="007874B4">
        <w:rPr>
          <w:rFonts w:ascii="Trebuchet MS" w:hAnsi="Trebuchet MS" w:cs="Calibri"/>
          <w:color w:val="0070C0"/>
          <w:sz w:val="22"/>
          <w:szCs w:val="22"/>
          <w:lang w:val="fr-FR" w:eastAsia="ro-RO"/>
        </w:rPr>
        <w:t xml:space="preserve"> </w:t>
      </w:r>
      <w:r w:rsidRPr="00060BFA">
        <w:rPr>
          <w:rFonts w:ascii="Trebuchet MS" w:hAnsi="Trebuchet MS" w:cs="Calibri"/>
          <w:color w:val="0070C0"/>
          <w:sz w:val="22"/>
          <w:szCs w:val="22"/>
          <w:lang w:val="fr-FR" w:eastAsia="ro-RO"/>
        </w:rPr>
        <w:t>animale de crescătorie înainte de abatorizare. Ea include, de</w:t>
      </w:r>
      <w:r w:rsidR="007874B4">
        <w:rPr>
          <w:rFonts w:ascii="Trebuchet MS" w:hAnsi="Trebuchet MS" w:cs="Calibri"/>
          <w:color w:val="0070C0"/>
          <w:sz w:val="22"/>
          <w:szCs w:val="22"/>
          <w:lang w:val="fr-FR" w:eastAsia="ro-RO"/>
        </w:rPr>
        <w:t xml:space="preserve"> </w:t>
      </w:r>
      <w:r w:rsidRPr="00060BFA">
        <w:rPr>
          <w:rFonts w:ascii="Trebuchet MS" w:hAnsi="Trebuchet MS" w:cs="Calibri"/>
          <w:color w:val="0070C0"/>
          <w:sz w:val="22"/>
          <w:szCs w:val="22"/>
          <w:lang w:val="fr-FR" w:eastAsia="ro-RO"/>
        </w:rPr>
        <w:t>asemenea, vânătoarea s</w:t>
      </w:r>
      <w:r w:rsidR="00B44E87">
        <w:rPr>
          <w:rFonts w:ascii="Trebuchet MS" w:hAnsi="Trebuchet MS" w:cs="Calibri"/>
          <w:color w:val="0070C0"/>
          <w:sz w:val="22"/>
          <w:szCs w:val="22"/>
          <w:lang w:val="fr-FR" w:eastAsia="ro-RO"/>
        </w:rPr>
        <w:t>i</w:t>
      </w:r>
      <w:r w:rsidRPr="00060BFA">
        <w:rPr>
          <w:rFonts w:ascii="Trebuchet MS" w:hAnsi="Trebuchet MS" w:cs="Calibri"/>
          <w:color w:val="0070C0"/>
          <w:sz w:val="22"/>
          <w:szCs w:val="22"/>
          <w:lang w:val="fr-FR" w:eastAsia="ro-RO"/>
        </w:rPr>
        <w:t xml:space="preserve"> pescuitul, precum si colectarea produselor</w:t>
      </w:r>
      <w:r w:rsidR="007874B4">
        <w:rPr>
          <w:rFonts w:ascii="Trebuchet MS" w:hAnsi="Trebuchet MS" w:cs="Calibri"/>
          <w:color w:val="0070C0"/>
          <w:sz w:val="22"/>
          <w:szCs w:val="22"/>
          <w:lang w:val="fr-FR" w:eastAsia="ro-RO"/>
        </w:rPr>
        <w:t xml:space="preserve"> </w:t>
      </w:r>
      <w:r w:rsidRPr="00060BFA">
        <w:rPr>
          <w:rFonts w:ascii="Trebuchet MS" w:hAnsi="Trebuchet MS" w:cs="Calibri"/>
          <w:color w:val="0070C0"/>
          <w:sz w:val="22"/>
          <w:szCs w:val="22"/>
          <w:lang w:val="fr-FR" w:eastAsia="ro-RO"/>
        </w:rPr>
        <w:t>de la animale si plante sălbatice;</w:t>
      </w:r>
      <w:r w:rsidR="0046340C">
        <w:rPr>
          <w:rFonts w:ascii="Trebuchet MS" w:hAnsi="Trebuchet MS" w:cs="Calibri"/>
          <w:color w:val="0070C0"/>
          <w:sz w:val="22"/>
          <w:szCs w:val="22"/>
          <w:lang w:val="fr-FR" w:eastAsia="ro-RO"/>
        </w:rPr>
        <w:t xml:space="preserve"> </w:t>
      </w:r>
    </w:p>
    <w:p w:rsidR="007874B4" w:rsidRPr="00124760" w:rsidRDefault="00865D9C" w:rsidP="00A7387A">
      <w:pPr>
        <w:overflowPunct w:val="0"/>
        <w:autoSpaceDE w:val="0"/>
        <w:autoSpaceDN w:val="0"/>
        <w:adjustRightInd w:val="0"/>
        <w:ind w:left="360"/>
        <w:jc w:val="both"/>
        <w:textAlignment w:val="baseline"/>
        <w:rPr>
          <w:rFonts w:ascii="Trebuchet MS" w:hAnsi="Trebuchet MS" w:cs="Calibri"/>
          <w:color w:val="0070C0"/>
          <w:sz w:val="22"/>
          <w:szCs w:val="22"/>
          <w:lang w:val="fr-FR" w:eastAsia="ro-RO"/>
        </w:rPr>
      </w:pPr>
      <w:r w:rsidRPr="00124760">
        <w:rPr>
          <w:rFonts w:ascii="Trebuchet MS" w:hAnsi="Trebuchet MS"/>
          <w:b/>
          <w:color w:val="0070C0"/>
          <w:sz w:val="22"/>
          <w:szCs w:val="22"/>
        </w:rPr>
        <w:t>Produse primare</w:t>
      </w:r>
      <w:r w:rsidRPr="00124760">
        <w:rPr>
          <w:rFonts w:ascii="Trebuchet MS" w:hAnsi="Trebuchet MS"/>
          <w:color w:val="0070C0"/>
          <w:sz w:val="22"/>
          <w:szCs w:val="22"/>
        </w:rPr>
        <w:t xml:space="preserve"> înseamnă produse rezultate din producția primară, inclusiv produse ale solului, creșterii animalelor, vânătorii și pescuitului (art.2 Definitii , pct. 9b) din </w:t>
      </w:r>
      <w:sdt>
        <w:sdtPr>
          <w:rPr>
            <w:rFonts w:ascii="Trebuchet MS" w:hAnsi="Trebuchet MS"/>
            <w:color w:val="0070C0"/>
            <w:sz w:val="22"/>
            <w:szCs w:val="22"/>
          </w:rPr>
          <w:id w:val="553588757"/>
          <w:citation/>
        </w:sdtPr>
        <w:sdtContent>
          <w:r w:rsidRPr="00124760">
            <w:rPr>
              <w:rFonts w:ascii="Trebuchet MS" w:hAnsi="Trebuchet MS"/>
              <w:color w:val="0070C0"/>
              <w:sz w:val="22"/>
              <w:szCs w:val="22"/>
            </w:rPr>
            <w:fldChar w:fldCharType="begin"/>
          </w:r>
          <w:r w:rsidRPr="00124760">
            <w:rPr>
              <w:rFonts w:ascii="Trebuchet MS" w:hAnsi="Trebuchet MS"/>
              <w:color w:val="0070C0"/>
              <w:sz w:val="22"/>
              <w:szCs w:val="22"/>
            </w:rPr>
            <w:instrText xml:space="preserve"> CITATION REG04 \l 1033 </w:instrText>
          </w:r>
          <w:r w:rsidRPr="00124760">
            <w:rPr>
              <w:rFonts w:ascii="Trebuchet MS" w:hAnsi="Trebuchet MS"/>
              <w:color w:val="0070C0"/>
              <w:sz w:val="22"/>
              <w:szCs w:val="22"/>
            </w:rPr>
            <w:fldChar w:fldCharType="separate"/>
          </w:r>
          <w:r w:rsidR="00694539" w:rsidRPr="00694539">
            <w:rPr>
              <w:rFonts w:ascii="Trebuchet MS" w:hAnsi="Trebuchet MS"/>
              <w:noProof/>
              <w:color w:val="0070C0"/>
              <w:sz w:val="22"/>
              <w:szCs w:val="22"/>
            </w:rPr>
            <w:t>(REG_EU_852_IgienaProduseAlimentare, 2004)</w:t>
          </w:r>
          <w:r w:rsidRPr="00124760">
            <w:rPr>
              <w:rFonts w:ascii="Trebuchet MS" w:hAnsi="Trebuchet MS"/>
              <w:color w:val="0070C0"/>
              <w:sz w:val="22"/>
              <w:szCs w:val="22"/>
            </w:rPr>
            <w:fldChar w:fldCharType="end"/>
          </w:r>
        </w:sdtContent>
      </w:sdt>
      <w:r w:rsidRPr="00124760">
        <w:rPr>
          <w:rFonts w:ascii="Trebuchet MS" w:hAnsi="Trebuchet MS"/>
          <w:color w:val="0070C0"/>
          <w:sz w:val="22"/>
          <w:szCs w:val="22"/>
        </w:rPr>
        <w:t>;</w:t>
      </w:r>
    </w:p>
    <w:p w:rsidR="00406910" w:rsidRPr="005F47D8" w:rsidRDefault="00406910" w:rsidP="00A7387A">
      <w:pPr>
        <w:overflowPunct w:val="0"/>
        <w:autoSpaceDE w:val="0"/>
        <w:autoSpaceDN w:val="0"/>
        <w:adjustRightInd w:val="0"/>
        <w:ind w:firstLine="360"/>
        <w:jc w:val="both"/>
        <w:textAlignment w:val="baseline"/>
        <w:rPr>
          <w:rFonts w:ascii="Trebuchet MS" w:hAnsi="Trebuchet MS" w:cs="Calibri"/>
          <w:sz w:val="22"/>
          <w:szCs w:val="22"/>
          <w:lang w:val="fr-FR" w:eastAsia="ro-RO"/>
        </w:rPr>
      </w:pPr>
      <w:r w:rsidRPr="005F47D8">
        <w:rPr>
          <w:rFonts w:ascii="Trebuchet MS" w:hAnsi="Trebuchet MS" w:cs="Calibri"/>
          <w:b/>
          <w:sz w:val="22"/>
          <w:szCs w:val="22"/>
          <w:lang w:val="fr-FR" w:eastAsia="ro-RO"/>
        </w:rPr>
        <w:t>Registrul debitorilor</w:t>
      </w:r>
      <w:r w:rsidRPr="005F47D8">
        <w:rPr>
          <w:rFonts w:ascii="Trebuchet MS" w:hAnsi="Trebuchet MS" w:cs="Calibri"/>
          <w:sz w:val="22"/>
          <w:szCs w:val="22"/>
          <w:lang w:val="fr-FR" w:eastAsia="ro-RO"/>
        </w:rPr>
        <w:t xml:space="preserve"> - reprezintă o bază de date unică, în format electronic, la nivelul </w:t>
      </w:r>
    </w:p>
    <w:p w:rsidR="00406910" w:rsidRPr="005F47D8" w:rsidRDefault="00406910" w:rsidP="00A7387A">
      <w:pPr>
        <w:overflowPunct w:val="0"/>
        <w:autoSpaceDE w:val="0"/>
        <w:autoSpaceDN w:val="0"/>
        <w:adjustRightInd w:val="0"/>
        <w:jc w:val="both"/>
        <w:textAlignment w:val="baseline"/>
        <w:rPr>
          <w:rFonts w:ascii="Trebuchet MS" w:hAnsi="Trebuchet MS" w:cs="Calibri"/>
          <w:sz w:val="22"/>
          <w:szCs w:val="22"/>
          <w:lang w:val="fr-FR" w:eastAsia="ro-RO"/>
        </w:rPr>
      </w:pPr>
      <w:r w:rsidRPr="005F47D8">
        <w:rPr>
          <w:rFonts w:ascii="Trebuchet MS" w:hAnsi="Trebuchet MS" w:cs="Calibri"/>
          <w:sz w:val="22"/>
          <w:szCs w:val="22"/>
          <w:lang w:val="fr-FR" w:eastAsia="ro-RO"/>
        </w:rPr>
        <w:t>AFIR, permanent actualizată, care asigură evidenţa clară a tuturor debitelor financiare înregistrate, precum şi a tuturor operaţiunilor efectuate în legătură cu fiecare debit în parte, respectiv recuperare, modificare, anulare;</w:t>
      </w:r>
    </w:p>
    <w:p w:rsidR="009D6730" w:rsidRPr="005F47D8" w:rsidRDefault="009D6730">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Reprezentantul legal</w:t>
      </w:r>
      <w:r w:rsidRPr="005F47D8">
        <w:rPr>
          <w:rFonts w:ascii="Trebuchet MS" w:eastAsia="Calibri" w:hAnsi="Trebuchet MS" w:cs="Calibri"/>
          <w:color w:val="000000"/>
          <w:sz w:val="22"/>
          <w:szCs w:val="22"/>
          <w:lang w:val="ro-RO"/>
        </w:rPr>
        <w:t xml:space="preserve"> – persoana desemnată să reprezinte solicitantul în relatia contractuală cu AFIR, conform legislatiei în vigoare.</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Renovare</w:t>
      </w:r>
      <w:r w:rsidRPr="005F47D8">
        <w:rPr>
          <w:rFonts w:ascii="Trebuchet MS" w:eastAsia="Calibri" w:hAnsi="Trebuchet MS" w:cs="Calibri"/>
          <w:color w:val="000000"/>
          <w:sz w:val="22"/>
          <w:szCs w:val="22"/>
          <w:lang w:val="ro-RO"/>
        </w:rPr>
        <w:t xml:space="preserve"> – toate acele intervenții care sporesc gradul de îmbunătățire al finisajelor și al accesoriilor tehnice (vopsitorii, zugraveli, schimbarea instalațiilor interioare și exterioare din incintă, etc.) precum și lucrări de recompartimentare, modificări ce duc la</w:t>
      </w:r>
      <w:r w:rsidR="00321663" w:rsidRPr="005F47D8">
        <w:rPr>
          <w:rFonts w:ascii="Trebuchet MS" w:eastAsia="Calibri" w:hAnsi="Trebuchet MS" w:cs="Calibri"/>
          <w:color w:val="000000"/>
          <w:sz w:val="22"/>
          <w:szCs w:val="22"/>
          <w:lang w:val="ro-RO"/>
        </w:rPr>
        <w:t xml:space="preserve"> </w:t>
      </w:r>
      <w:r w:rsidRPr="005F47D8">
        <w:rPr>
          <w:rFonts w:ascii="Trebuchet MS" w:eastAsia="Calibri" w:hAnsi="Trebuchet MS" w:cs="Calibri"/>
          <w:color w:val="000000"/>
          <w:sz w:val="22"/>
          <w:szCs w:val="22"/>
          <w:lang w:val="ro-RO"/>
        </w:rPr>
        <w:t>sporirea confortului (iluminat, echipare electrică, termică, securitate, etc.) și al siguranțeiîn exploatare (căi de acces și de circulație, sisteme de protecție la foc, etc.) în general,intervenții ce conduc la un mod mai funcțional și mai economic de folosire a unei construcții, fără posibilitatea de schimbare volumetricăși planimetrică sau modificareadestinației inițiale.</w:t>
      </w:r>
    </w:p>
    <w:p w:rsidR="009D6730" w:rsidRDefault="009D6730" w:rsidP="00075175">
      <w:pPr>
        <w:autoSpaceDE w:val="0"/>
        <w:autoSpaceDN w:val="0"/>
        <w:adjustRightInd w:val="0"/>
        <w:spacing w:after="200"/>
        <w:ind w:firstLine="360"/>
        <w:contextualSpacing/>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Solicitant</w:t>
      </w:r>
      <w:r w:rsidRPr="005F47D8">
        <w:rPr>
          <w:rFonts w:ascii="Trebuchet MS" w:eastAsia="Calibri" w:hAnsi="Trebuchet MS" w:cs="Calibri"/>
          <w:color w:val="000000"/>
          <w:sz w:val="22"/>
          <w:szCs w:val="22"/>
          <w:lang w:val="ro-RO"/>
        </w:rPr>
        <w:t xml:space="preserve"> – persoană juridică / ONG, potenţial beneficiar al sprijinului nerambursabil din </w:t>
      </w:r>
      <w:r w:rsidRPr="005F47D8">
        <w:rPr>
          <w:rFonts w:ascii="Trebuchet MS" w:eastAsia="Calibri" w:hAnsi="Trebuchet MS" w:cs="Calibri"/>
          <w:b/>
          <w:color w:val="000000"/>
          <w:sz w:val="22"/>
          <w:szCs w:val="22"/>
          <w:lang w:val="ro-RO"/>
        </w:rPr>
        <w:t>FEADR;</w:t>
      </w:r>
    </w:p>
    <w:p w:rsidR="00A27D9D" w:rsidRPr="00A27D9D" w:rsidRDefault="00A27D9D"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A27D9D">
        <w:rPr>
          <w:rFonts w:ascii="Trebuchet MS" w:eastAsia="Calibri" w:hAnsi="Trebuchet MS" w:cs="Calibri"/>
          <w:b/>
          <w:color w:val="000000"/>
          <w:sz w:val="22"/>
          <w:szCs w:val="22"/>
          <w:lang w:val="ro-RO"/>
        </w:rPr>
        <w:t xml:space="preserve">Strategie de Dezvoltare Locală - </w:t>
      </w:r>
      <w:r w:rsidRPr="00A27D9D">
        <w:rPr>
          <w:rFonts w:ascii="Trebuchet MS" w:eastAsia="Calibri" w:hAnsi="Trebuchet MS" w:cs="Calibri"/>
          <w:color w:val="000000"/>
          <w:sz w:val="22"/>
          <w:szCs w:val="22"/>
          <w:lang w:val="ro-RO"/>
        </w:rPr>
        <w:t>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lastRenderedPageBreak/>
        <w:t>Valoare eligibilă a proiectului</w:t>
      </w:r>
      <w:r w:rsidRPr="005F47D8">
        <w:rPr>
          <w:rFonts w:ascii="Trebuchet MS" w:eastAsia="Calibri" w:hAnsi="Trebuchet MS" w:cs="Calibri"/>
          <w:color w:val="000000"/>
          <w:sz w:val="22"/>
          <w:szCs w:val="22"/>
          <w:lang w:val="ro-RO"/>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9D6730" w:rsidRPr="005F47D8" w:rsidRDefault="009D6730" w:rsidP="00075175">
      <w:pPr>
        <w:autoSpaceDE w:val="0"/>
        <w:autoSpaceDN w:val="0"/>
        <w:adjustRightInd w:val="0"/>
        <w:spacing w:after="200"/>
        <w:ind w:firstLine="360"/>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Valoarea neeligibilă a proiectului</w:t>
      </w:r>
      <w:r w:rsidRPr="005F47D8">
        <w:rPr>
          <w:rFonts w:ascii="Trebuchet MS" w:eastAsia="Calibri" w:hAnsi="Trebuchet MS" w:cs="Calibri"/>
          <w:color w:val="000000"/>
          <w:sz w:val="22"/>
          <w:szCs w:val="22"/>
          <w:lang w:val="ro-RO"/>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9D6730" w:rsidRPr="005F47D8" w:rsidRDefault="009D6730" w:rsidP="00075175">
      <w:pPr>
        <w:autoSpaceDE w:val="0"/>
        <w:autoSpaceDN w:val="0"/>
        <w:adjustRightInd w:val="0"/>
        <w:spacing w:after="200"/>
        <w:ind w:firstLine="284"/>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Valoare totală a proiectului</w:t>
      </w:r>
      <w:r w:rsidRPr="005F47D8">
        <w:rPr>
          <w:rFonts w:ascii="Trebuchet MS" w:eastAsia="Calibri" w:hAnsi="Trebuchet MS" w:cs="Calibri"/>
          <w:color w:val="000000"/>
          <w:sz w:val="22"/>
          <w:szCs w:val="22"/>
          <w:lang w:val="ro-RO"/>
        </w:rPr>
        <w:t xml:space="preserve"> – suma cheltuielilor eligibile şi neeligibile pentru bunuri, servicii, lucrări;</w:t>
      </w:r>
    </w:p>
    <w:p w:rsidR="004942EA" w:rsidRPr="005F47D8" w:rsidRDefault="004942EA" w:rsidP="00075175">
      <w:pPr>
        <w:numPr>
          <w:ilvl w:val="0"/>
          <w:numId w:val="1"/>
        </w:numPr>
        <w:autoSpaceDE w:val="0"/>
        <w:autoSpaceDN w:val="0"/>
        <w:adjustRightInd w:val="0"/>
        <w:spacing w:after="200"/>
        <w:ind w:left="568" w:hanging="284"/>
        <w:contextualSpacing/>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Zi</w:t>
      </w:r>
      <w:r w:rsidRPr="005F47D8">
        <w:rPr>
          <w:rFonts w:ascii="Trebuchet MS" w:eastAsia="Calibri" w:hAnsi="Trebuchet MS" w:cs="Calibri"/>
          <w:color w:val="000000"/>
          <w:sz w:val="22"/>
          <w:szCs w:val="22"/>
          <w:lang w:val="ro-RO"/>
        </w:rPr>
        <w:t xml:space="preserve"> – zi lucrătoare.</w:t>
      </w:r>
    </w:p>
    <w:p w:rsidR="00406910" w:rsidRPr="005F47D8" w:rsidRDefault="00406910" w:rsidP="00406910">
      <w:pPr>
        <w:autoSpaceDE w:val="0"/>
        <w:autoSpaceDN w:val="0"/>
        <w:adjustRightInd w:val="0"/>
        <w:spacing w:after="200" w:line="276" w:lineRule="auto"/>
        <w:contextualSpacing/>
        <w:jc w:val="both"/>
        <w:rPr>
          <w:rFonts w:ascii="Trebuchet MS" w:eastAsia="Calibri" w:hAnsi="Trebuchet MS" w:cs="Calibri"/>
          <w:color w:val="000000"/>
          <w:sz w:val="22"/>
          <w:szCs w:val="22"/>
          <w:lang w:val="ro-RO"/>
        </w:rPr>
      </w:pPr>
    </w:p>
    <w:p w:rsidR="009A313D" w:rsidRDefault="009A313D" w:rsidP="00075175">
      <w:pPr>
        <w:autoSpaceDE w:val="0"/>
        <w:autoSpaceDN w:val="0"/>
        <w:adjustRightInd w:val="0"/>
        <w:ind w:left="568" w:hanging="284"/>
        <w:contextualSpacing/>
        <w:jc w:val="both"/>
        <w:rPr>
          <w:rFonts w:ascii="Trebuchet MS" w:eastAsia="Calibri" w:hAnsi="Trebuchet MS" w:cs="Calibri"/>
          <w:bCs/>
          <w:color w:val="000000"/>
          <w:sz w:val="24"/>
          <w:szCs w:val="24"/>
          <w:lang w:val="ro-RO"/>
        </w:rPr>
      </w:pPr>
    </w:p>
    <w:p w:rsidR="004E351C" w:rsidRPr="005F47D8" w:rsidRDefault="004E351C" w:rsidP="00075175">
      <w:pPr>
        <w:autoSpaceDE w:val="0"/>
        <w:autoSpaceDN w:val="0"/>
        <w:adjustRightInd w:val="0"/>
        <w:ind w:left="568" w:hanging="284"/>
        <w:contextualSpacing/>
        <w:jc w:val="both"/>
        <w:rPr>
          <w:rFonts w:ascii="Trebuchet MS" w:eastAsia="Calibri" w:hAnsi="Trebuchet MS" w:cs="Calibri"/>
          <w:bCs/>
          <w:color w:val="000000"/>
          <w:sz w:val="24"/>
          <w:szCs w:val="24"/>
          <w:lang w:val="ro-RO"/>
        </w:rPr>
      </w:pPr>
    </w:p>
    <w:p w:rsidR="004942EA" w:rsidRPr="005F47D8" w:rsidRDefault="00110108" w:rsidP="00075175">
      <w:pPr>
        <w:pStyle w:val="ListParagraph"/>
        <w:numPr>
          <w:ilvl w:val="1"/>
          <w:numId w:val="4"/>
        </w:numPr>
        <w:autoSpaceDE w:val="0"/>
        <w:autoSpaceDN w:val="0"/>
        <w:adjustRightInd w:val="0"/>
        <w:spacing w:after="200"/>
        <w:jc w:val="both"/>
        <w:outlineLvl w:val="1"/>
        <w:rPr>
          <w:rFonts w:ascii="Trebuchet MS" w:eastAsia="Calibri" w:hAnsi="Trebuchet MS" w:cs="Calibri"/>
          <w:b/>
          <w:bCs/>
          <w:color w:val="000000"/>
          <w:sz w:val="26"/>
          <w:szCs w:val="26"/>
          <w:lang w:val="ro-RO"/>
        </w:rPr>
      </w:pPr>
      <w:bookmarkStart w:id="4" w:name="_Toc492921027"/>
      <w:r w:rsidRPr="005F47D8">
        <w:rPr>
          <w:rFonts w:ascii="Trebuchet MS" w:eastAsia="Calibri" w:hAnsi="Trebuchet MS" w:cs="Calibri"/>
          <w:b/>
          <w:bCs/>
          <w:color w:val="000000"/>
          <w:sz w:val="26"/>
          <w:szCs w:val="26"/>
          <w:lang w:val="ro-RO"/>
        </w:rPr>
        <w:t>A</w:t>
      </w:r>
      <w:r w:rsidR="009D6730" w:rsidRPr="005F47D8">
        <w:rPr>
          <w:rFonts w:ascii="Trebuchet MS" w:eastAsia="Calibri" w:hAnsi="Trebuchet MS" w:cs="Calibri"/>
          <w:b/>
          <w:bCs/>
          <w:color w:val="000000"/>
          <w:sz w:val="26"/>
          <w:szCs w:val="26"/>
          <w:lang w:val="ro-RO"/>
        </w:rPr>
        <w:t>brevieri</w:t>
      </w:r>
      <w:bookmarkEnd w:id="4"/>
    </w:p>
    <w:p w:rsidR="00193C51" w:rsidRDefault="004942EA" w:rsidP="00A7387A">
      <w:pPr>
        <w:numPr>
          <w:ilvl w:val="0"/>
          <w:numId w:val="2"/>
        </w:numPr>
        <w:tabs>
          <w:tab w:val="left" w:pos="0"/>
        </w:tabs>
        <w:ind w:left="568" w:hanging="284"/>
        <w:rPr>
          <w:rFonts w:ascii="Trebuchet MS" w:hAnsi="Trebuchet MS" w:cs="Calibri"/>
          <w:bCs/>
          <w:color w:val="000000"/>
          <w:sz w:val="22"/>
          <w:szCs w:val="22"/>
          <w:lang w:val="ro-RO"/>
        </w:rPr>
      </w:pPr>
      <w:r w:rsidRPr="00193C51">
        <w:rPr>
          <w:rFonts w:ascii="Trebuchet MS" w:hAnsi="Trebuchet MS" w:cs="Calibri"/>
          <w:b/>
          <w:bCs/>
          <w:color w:val="000000"/>
          <w:sz w:val="22"/>
          <w:szCs w:val="22"/>
          <w:lang w:val="ro-RO"/>
        </w:rPr>
        <w:t>AFIR</w:t>
      </w:r>
      <w:r w:rsidRPr="00193C51">
        <w:rPr>
          <w:rFonts w:ascii="Trebuchet MS" w:hAnsi="Trebuchet MS" w:cs="Calibri"/>
          <w:bCs/>
          <w:color w:val="000000"/>
          <w:sz w:val="22"/>
          <w:szCs w:val="22"/>
          <w:lang w:val="ro-RO"/>
        </w:rPr>
        <w:t xml:space="preserve"> – Agenția pentru Finanțarea Investițiilor Rurale</w:t>
      </w:r>
      <w:r w:rsidR="00AA4BAB" w:rsidRPr="00193C51">
        <w:rPr>
          <w:rFonts w:ascii="Trebuchet MS" w:hAnsi="Trebuchet MS" w:cs="Calibri"/>
          <w:bCs/>
          <w:color w:val="000000"/>
          <w:sz w:val="22"/>
          <w:szCs w:val="22"/>
          <w:lang w:val="ro-RO"/>
        </w:rPr>
        <w:t xml:space="preserve"> </w:t>
      </w:r>
      <w:r w:rsidR="00AA4BAB" w:rsidRPr="005F47D8">
        <w:rPr>
          <w:rStyle w:val="FootnoteReference"/>
          <w:rFonts w:ascii="Trebuchet MS" w:hAnsi="Trebuchet MS" w:cs="Calibri"/>
          <w:bCs/>
          <w:color w:val="000000"/>
          <w:sz w:val="22"/>
          <w:szCs w:val="22"/>
          <w:lang w:val="ro-RO"/>
        </w:rPr>
        <w:footnoteReference w:id="6"/>
      </w:r>
      <w:r w:rsidRPr="00193C51">
        <w:rPr>
          <w:rFonts w:ascii="Trebuchet MS" w:hAnsi="Trebuchet MS" w:cs="Calibri"/>
          <w:bCs/>
          <w:color w:val="000000"/>
          <w:sz w:val="22"/>
          <w:szCs w:val="22"/>
          <w:lang w:val="ro-RO"/>
        </w:rPr>
        <w:t>;</w:t>
      </w:r>
    </w:p>
    <w:p w:rsidR="00193C51" w:rsidRDefault="00193C51" w:rsidP="00A7387A">
      <w:pPr>
        <w:tabs>
          <w:tab w:val="left" w:pos="0"/>
        </w:tabs>
        <w:ind w:left="360"/>
        <w:rPr>
          <w:rFonts w:ascii="Trebuchet MS" w:hAnsi="Trebuchet MS" w:cs="Calibri"/>
          <w:bCs/>
          <w:color w:val="000000"/>
          <w:sz w:val="22"/>
          <w:szCs w:val="22"/>
          <w:lang w:val="ro-RO"/>
        </w:rPr>
      </w:pPr>
      <w:r w:rsidRPr="00193C51">
        <w:rPr>
          <w:rFonts w:ascii="Trebuchet MS" w:hAnsi="Trebuchet MS" w:cs="Calibri"/>
          <w:b/>
          <w:bCs/>
          <w:color w:val="000000"/>
          <w:sz w:val="22"/>
          <w:szCs w:val="22"/>
          <w:lang w:val="ro-RO"/>
        </w:rPr>
        <w:t>ANSVSA</w:t>
      </w:r>
      <w:r w:rsidRPr="00193C51">
        <w:rPr>
          <w:rFonts w:ascii="Trebuchet MS" w:hAnsi="Trebuchet MS" w:cs="Calibri"/>
          <w:bCs/>
          <w:color w:val="000000"/>
          <w:sz w:val="22"/>
          <w:szCs w:val="22"/>
          <w:lang w:val="ro-RO"/>
        </w:rPr>
        <w:t xml:space="preserve"> – Autoritatea Națională Sanitară Veterinară și pentru Siguranța Alimentelor.</w:t>
      </w:r>
    </w:p>
    <w:p w:rsidR="00193C51" w:rsidRPr="00193C51" w:rsidRDefault="00193C51" w:rsidP="00A7387A">
      <w:pPr>
        <w:pStyle w:val="ListParagraph"/>
        <w:numPr>
          <w:ilvl w:val="0"/>
          <w:numId w:val="2"/>
        </w:numPr>
        <w:tabs>
          <w:tab w:val="left" w:pos="0"/>
        </w:tabs>
        <w:ind w:left="360" w:hanging="90"/>
        <w:rPr>
          <w:rFonts w:ascii="Trebuchet MS" w:hAnsi="Trebuchet MS" w:cs="Calibri"/>
          <w:bCs/>
          <w:color w:val="000000"/>
          <w:sz w:val="22"/>
          <w:szCs w:val="22"/>
          <w:lang w:val="ro-RO"/>
        </w:rPr>
      </w:pPr>
      <w:r w:rsidRPr="00193C51">
        <w:rPr>
          <w:rFonts w:ascii="Trebuchet MS" w:hAnsi="Trebuchet MS" w:cs="Calibri"/>
          <w:b/>
          <w:bCs/>
          <w:color w:val="000000"/>
          <w:sz w:val="22"/>
          <w:szCs w:val="22"/>
          <w:lang w:val="ro-RO"/>
        </w:rPr>
        <w:t>ANPM</w:t>
      </w:r>
      <w:r w:rsidRPr="00193C51">
        <w:rPr>
          <w:rFonts w:ascii="Trebuchet MS" w:hAnsi="Trebuchet MS" w:cs="Calibri"/>
          <w:bCs/>
          <w:color w:val="000000"/>
          <w:sz w:val="22"/>
          <w:szCs w:val="22"/>
          <w:lang w:val="ro-RO"/>
        </w:rPr>
        <w:t xml:space="preserve"> - Agenția Națională pentru Protecția Mediului.</w:t>
      </w:r>
    </w:p>
    <w:p w:rsidR="004942EA" w:rsidRPr="005F47D8" w:rsidRDefault="004942EA" w:rsidP="00A7387A">
      <w:pPr>
        <w:numPr>
          <w:ilvl w:val="0"/>
          <w:numId w:val="2"/>
        </w:numPr>
        <w:tabs>
          <w:tab w:val="left" w:pos="0"/>
        </w:tabs>
        <w:ind w:left="568" w:hanging="284"/>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CE SLIN – CRFIR/OJFIR – </w:t>
      </w:r>
      <w:r w:rsidRPr="005F47D8">
        <w:rPr>
          <w:rFonts w:ascii="Trebuchet MS" w:eastAsia="Calibri" w:hAnsi="Trebuchet MS" w:cs="Calibri"/>
          <w:color w:val="000000"/>
          <w:sz w:val="22"/>
          <w:szCs w:val="22"/>
          <w:lang w:val="ro-RO"/>
        </w:rPr>
        <w:t>Compartimentul Evaluare, din cadrul Serviciului LEADER și Investiții Non-agricole - Centrul Regional pentru Finanțarea Investițiilor Rurale/Oficiul Județean pentru Finanțarea Investițiilor Rurale;</w:t>
      </w:r>
    </w:p>
    <w:p w:rsidR="004942EA" w:rsidRPr="005F47D8" w:rsidRDefault="004942EA" w:rsidP="00A7387A">
      <w:pPr>
        <w:numPr>
          <w:ilvl w:val="0"/>
          <w:numId w:val="2"/>
        </w:numPr>
        <w:tabs>
          <w:tab w:val="left" w:pos="0"/>
        </w:tabs>
        <w:ind w:left="568" w:hanging="284"/>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CCFE – </w:t>
      </w:r>
      <w:r w:rsidRPr="005F47D8">
        <w:rPr>
          <w:rFonts w:ascii="Trebuchet MS" w:eastAsia="Calibri" w:hAnsi="Trebuchet MS" w:cs="Calibri"/>
          <w:color w:val="000000"/>
          <w:sz w:val="22"/>
          <w:szCs w:val="22"/>
          <w:lang w:val="ro-RO"/>
        </w:rPr>
        <w:t>Compartimentul Contabilizare Fonduri Europene ;</w:t>
      </w:r>
    </w:p>
    <w:p w:rsidR="004942EA" w:rsidRPr="005F47D8" w:rsidRDefault="004942EA" w:rsidP="00A7387A">
      <w:pPr>
        <w:numPr>
          <w:ilvl w:val="0"/>
          <w:numId w:val="2"/>
        </w:numPr>
        <w:tabs>
          <w:tab w:val="left" w:pos="0"/>
        </w:tabs>
        <w:ind w:left="568" w:hanging="284"/>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 xml:space="preserve">CI SLIN – CRFIR/OJFIR - </w:t>
      </w:r>
      <w:r w:rsidRPr="005F47D8">
        <w:rPr>
          <w:rFonts w:ascii="Trebuchet MS" w:eastAsia="Calibri" w:hAnsi="Trebuchet MS" w:cs="Calibri"/>
          <w:color w:val="000000"/>
          <w:sz w:val="22"/>
          <w:szCs w:val="22"/>
          <w:lang w:val="ro-RO"/>
        </w:rPr>
        <w:t>Compartimentul Implementare, din cadrul Serviciului LEADER și Investiții Non-agricole -  Centrul Regional pentru Finanțarea Investițiilor Rurale/Oficiul Județean pentru Finanțarea Investițiilor Rurale;</w:t>
      </w:r>
    </w:p>
    <w:p w:rsidR="004942EA" w:rsidRPr="005F47D8" w:rsidRDefault="004942EA" w:rsidP="00A7387A">
      <w:pPr>
        <w:numPr>
          <w:ilvl w:val="0"/>
          <w:numId w:val="2"/>
        </w:numPr>
        <w:tabs>
          <w:tab w:val="left" w:pos="0"/>
        </w:tabs>
        <w:ind w:left="568" w:hanging="284"/>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 xml:space="preserve">CJC – </w:t>
      </w:r>
      <w:r w:rsidRPr="005F47D8">
        <w:rPr>
          <w:rFonts w:ascii="Trebuchet MS" w:hAnsi="Trebuchet MS" w:cs="Calibri"/>
          <w:bCs/>
          <w:color w:val="000000"/>
          <w:sz w:val="22"/>
          <w:szCs w:val="22"/>
          <w:lang w:val="ro-RO"/>
        </w:rPr>
        <w:t xml:space="preserve">Compartimentul Juridic și Contencios </w:t>
      </w:r>
      <w:r w:rsidRPr="005F47D8">
        <w:rPr>
          <w:rFonts w:ascii="Trebuchet MS" w:hAnsi="Trebuchet MS" w:cs="Calibri"/>
          <w:bCs/>
          <w:color w:val="000000"/>
          <w:sz w:val="22"/>
          <w:szCs w:val="22"/>
          <w:lang w:val="fr-FR"/>
        </w:rPr>
        <w:t>;</w:t>
      </w:r>
    </w:p>
    <w:p w:rsidR="00C334C2" w:rsidRPr="00C334C2" w:rsidRDefault="004942EA" w:rsidP="00A7387A">
      <w:pPr>
        <w:numPr>
          <w:ilvl w:val="1"/>
          <w:numId w:val="2"/>
        </w:numPr>
        <w:tabs>
          <w:tab w:val="left" w:pos="0"/>
        </w:tabs>
        <w:ind w:left="630" w:hanging="270"/>
        <w:rPr>
          <w:rFonts w:ascii="Trebuchet MS" w:eastAsia="Calibri" w:hAnsi="Trebuchet MS" w:cs="Calibri"/>
          <w:color w:val="000000"/>
          <w:sz w:val="22"/>
          <w:szCs w:val="22"/>
          <w:lang w:val="ro-RO"/>
        </w:rPr>
      </w:pPr>
      <w:r w:rsidRPr="00C334C2">
        <w:rPr>
          <w:rFonts w:ascii="Trebuchet MS" w:hAnsi="Trebuchet MS" w:cs="Calibri"/>
          <w:b/>
          <w:bCs/>
          <w:color w:val="000000"/>
          <w:sz w:val="22"/>
          <w:szCs w:val="22"/>
          <w:lang w:val="ro-RO"/>
        </w:rPr>
        <w:t>CCFPP –</w:t>
      </w:r>
      <w:r w:rsidRPr="00C334C2">
        <w:rPr>
          <w:rFonts w:ascii="Trebuchet MS" w:hAnsi="Trebuchet MS" w:cs="Calibri"/>
          <w:bCs/>
          <w:color w:val="000000"/>
          <w:sz w:val="22"/>
          <w:szCs w:val="22"/>
          <w:lang w:val="ro-RO"/>
        </w:rPr>
        <w:t xml:space="preserve"> Compartimentul Control Financiar Preventiv Propriu</w:t>
      </w:r>
      <w:r w:rsidRPr="00C334C2">
        <w:rPr>
          <w:rFonts w:ascii="Trebuchet MS" w:hAnsi="Trebuchet MS" w:cs="Calibri"/>
          <w:bCs/>
          <w:color w:val="000000"/>
          <w:sz w:val="22"/>
          <w:szCs w:val="22"/>
        </w:rPr>
        <w:t>;</w:t>
      </w:r>
    </w:p>
    <w:p w:rsidR="00C334C2" w:rsidRPr="00C334C2" w:rsidRDefault="004942EA" w:rsidP="00A7387A">
      <w:pPr>
        <w:numPr>
          <w:ilvl w:val="1"/>
          <w:numId w:val="2"/>
        </w:numPr>
        <w:tabs>
          <w:tab w:val="left" w:pos="0"/>
        </w:tabs>
        <w:ind w:left="630" w:hanging="270"/>
        <w:rPr>
          <w:rFonts w:ascii="Trebuchet MS" w:eastAsia="Calibri" w:hAnsi="Trebuchet MS" w:cs="Calibri"/>
          <w:color w:val="000000"/>
          <w:sz w:val="22"/>
          <w:szCs w:val="22"/>
          <w:lang w:val="ro-RO"/>
        </w:rPr>
      </w:pPr>
      <w:r w:rsidRPr="00C334C2">
        <w:rPr>
          <w:rFonts w:ascii="Trebuchet MS" w:eastAsia="Calibri" w:hAnsi="Trebuchet MS" w:cs="Calibri"/>
          <w:b/>
          <w:color w:val="000000"/>
          <w:sz w:val="22"/>
          <w:szCs w:val="22"/>
          <w:lang w:val="ro-RO"/>
        </w:rPr>
        <w:t>CRFIR</w:t>
      </w:r>
      <w:r w:rsidRPr="00C334C2">
        <w:rPr>
          <w:rFonts w:ascii="Trebuchet MS" w:eastAsia="Calibri" w:hAnsi="Trebuchet MS" w:cs="Calibri"/>
          <w:color w:val="000000"/>
          <w:sz w:val="22"/>
          <w:szCs w:val="22"/>
          <w:lang w:val="ro-RO"/>
        </w:rPr>
        <w:t xml:space="preserve"> – Centrul Regional pentru Finanțarea Investițiilor Rurale din cadrul AFIR;</w:t>
      </w:r>
    </w:p>
    <w:p w:rsidR="00C334C2" w:rsidRPr="00C334C2" w:rsidRDefault="00C334C2" w:rsidP="00A7387A">
      <w:pPr>
        <w:numPr>
          <w:ilvl w:val="1"/>
          <w:numId w:val="2"/>
        </w:numPr>
        <w:tabs>
          <w:tab w:val="left" w:pos="0"/>
        </w:tabs>
        <w:ind w:left="630" w:hanging="270"/>
        <w:rPr>
          <w:rFonts w:ascii="Trebuchet MS" w:eastAsia="Calibri" w:hAnsi="Trebuchet MS" w:cs="Calibri"/>
          <w:color w:val="000000"/>
          <w:sz w:val="22"/>
          <w:szCs w:val="22"/>
          <w:lang w:val="ro-RO"/>
        </w:rPr>
      </w:pPr>
      <w:r w:rsidRPr="00C334C2">
        <w:rPr>
          <w:rFonts w:ascii="Trebuchet MS" w:eastAsia="Calibri" w:hAnsi="Trebuchet MS" w:cs="Calibri"/>
          <w:color w:val="000000"/>
          <w:sz w:val="22"/>
          <w:szCs w:val="22"/>
          <w:lang w:val="ro-RO"/>
        </w:rPr>
        <w:t>DAF – Direcția Active Fizice din cadrul AFIR;</w:t>
      </w:r>
    </w:p>
    <w:p w:rsidR="004942EA" w:rsidRPr="005F47D8" w:rsidRDefault="004942EA" w:rsidP="00A7387A">
      <w:pPr>
        <w:numPr>
          <w:ilvl w:val="0"/>
          <w:numId w:val="2"/>
        </w:numPr>
        <w:tabs>
          <w:tab w:val="left" w:pos="0"/>
        </w:tabs>
        <w:ind w:left="568" w:hanging="284"/>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DATLIN</w:t>
      </w:r>
      <w:r w:rsidRPr="005F47D8">
        <w:rPr>
          <w:rFonts w:ascii="Trebuchet MS" w:hAnsi="Trebuchet MS" w:cs="Calibri"/>
          <w:bCs/>
          <w:color w:val="000000"/>
          <w:sz w:val="22"/>
          <w:szCs w:val="22"/>
          <w:lang w:val="ro-RO"/>
        </w:rPr>
        <w:t xml:space="preserve"> – Direcția Asistență Tehnică, LEADER și Investiții Non-agricole din cadrul AFIR;</w:t>
      </w:r>
    </w:p>
    <w:p w:rsidR="004942EA" w:rsidRPr="005F47D8" w:rsidRDefault="004942EA" w:rsidP="00A7387A">
      <w:pPr>
        <w:numPr>
          <w:ilvl w:val="0"/>
          <w:numId w:val="2"/>
        </w:numPr>
        <w:tabs>
          <w:tab w:val="left" w:pos="0"/>
        </w:tabs>
        <w:ind w:left="568" w:hanging="284"/>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DCA</w:t>
      </w:r>
      <w:r w:rsidRPr="005F47D8">
        <w:rPr>
          <w:rFonts w:ascii="Trebuchet MS" w:eastAsia="Calibri" w:hAnsi="Trebuchet MS" w:cs="Calibri"/>
          <w:color w:val="000000"/>
          <w:sz w:val="22"/>
          <w:szCs w:val="22"/>
          <w:lang w:val="ro-RO"/>
        </w:rPr>
        <w:t xml:space="preserve"> – Direcția Control și Antifraudă din cadrul AFIR;</w:t>
      </w:r>
    </w:p>
    <w:p w:rsidR="00C334C2" w:rsidRDefault="004942EA" w:rsidP="00A7387A">
      <w:pPr>
        <w:numPr>
          <w:ilvl w:val="0"/>
          <w:numId w:val="2"/>
        </w:numPr>
        <w:tabs>
          <w:tab w:val="left" w:pos="0"/>
        </w:tabs>
        <w:ind w:left="568" w:hanging="284"/>
        <w:rPr>
          <w:rFonts w:ascii="Trebuchet MS" w:hAnsi="Trebuchet MS" w:cs="Calibri"/>
          <w:bCs/>
          <w:color w:val="000000"/>
          <w:sz w:val="22"/>
          <w:szCs w:val="22"/>
          <w:lang w:val="ro-RO"/>
        </w:rPr>
      </w:pPr>
      <w:r w:rsidRPr="005F47D8">
        <w:rPr>
          <w:rFonts w:ascii="Trebuchet MS" w:hAnsi="Trebuchet MS" w:cs="Calibri"/>
          <w:b/>
          <w:bCs/>
          <w:color w:val="000000"/>
          <w:sz w:val="22"/>
          <w:szCs w:val="22"/>
          <w:lang w:val="ro-RO"/>
        </w:rPr>
        <w:t>DGA CRFIR</w:t>
      </w:r>
      <w:r w:rsidRPr="005F47D8">
        <w:rPr>
          <w:rFonts w:ascii="Trebuchet MS" w:hAnsi="Trebuchet MS" w:cs="Calibri"/>
          <w:bCs/>
          <w:color w:val="000000"/>
          <w:sz w:val="22"/>
          <w:szCs w:val="22"/>
          <w:lang w:val="ro-RO"/>
        </w:rPr>
        <w:t xml:space="preserve"> – Director General Adjunct Centrul Regional pentru Finanțarea Investițiilor Rurale</w:t>
      </w:r>
    </w:p>
    <w:p w:rsidR="00C334C2" w:rsidRDefault="004942EA" w:rsidP="00A7387A">
      <w:pPr>
        <w:numPr>
          <w:ilvl w:val="0"/>
          <w:numId w:val="2"/>
        </w:numPr>
        <w:tabs>
          <w:tab w:val="left" w:pos="0"/>
        </w:tabs>
        <w:ind w:left="568" w:hanging="284"/>
        <w:rPr>
          <w:rFonts w:ascii="Trebuchet MS" w:hAnsi="Trebuchet MS" w:cs="Calibri"/>
          <w:bCs/>
          <w:color w:val="000000"/>
          <w:sz w:val="22"/>
          <w:szCs w:val="22"/>
          <w:lang w:val="ro-RO"/>
        </w:rPr>
      </w:pPr>
      <w:r w:rsidRPr="00C334C2">
        <w:rPr>
          <w:rFonts w:ascii="Trebuchet MS" w:hAnsi="Trebuchet MS" w:cs="Calibri"/>
          <w:b/>
          <w:bCs/>
          <w:color w:val="000000"/>
          <w:sz w:val="22"/>
          <w:szCs w:val="22"/>
          <w:lang w:val="ro-RO"/>
        </w:rPr>
        <w:t>DGDR - AM PNDR</w:t>
      </w:r>
      <w:r w:rsidRPr="00C334C2">
        <w:rPr>
          <w:rFonts w:ascii="Trebuchet MS" w:hAnsi="Trebuchet MS" w:cs="Calibri"/>
          <w:bCs/>
          <w:color w:val="000000"/>
          <w:sz w:val="22"/>
          <w:szCs w:val="22"/>
          <w:lang w:val="ro-RO"/>
        </w:rPr>
        <w:t xml:space="preserve"> – Direcția Generală Dezvoltare Rurală - Autoritatea de Management pentru Programul Național de Dezvoltare Rurală;</w:t>
      </w:r>
    </w:p>
    <w:p w:rsidR="00C334C2" w:rsidRPr="00C334C2" w:rsidRDefault="00C334C2" w:rsidP="00A7387A">
      <w:pPr>
        <w:numPr>
          <w:ilvl w:val="0"/>
          <w:numId w:val="2"/>
        </w:numPr>
        <w:tabs>
          <w:tab w:val="left" w:pos="0"/>
        </w:tabs>
        <w:ind w:left="568" w:hanging="284"/>
        <w:rPr>
          <w:rFonts w:ascii="Trebuchet MS" w:hAnsi="Trebuchet MS" w:cs="Calibri"/>
          <w:bCs/>
          <w:color w:val="000000"/>
          <w:sz w:val="22"/>
          <w:szCs w:val="22"/>
          <w:lang w:val="ro-RO"/>
        </w:rPr>
      </w:pPr>
      <w:r w:rsidRPr="00C334C2">
        <w:rPr>
          <w:rFonts w:ascii="Trebuchet MS" w:hAnsi="Trebuchet MS" w:cs="Calibri"/>
          <w:b/>
          <w:bCs/>
          <w:color w:val="000000"/>
          <w:sz w:val="22"/>
          <w:szCs w:val="22"/>
          <w:lang w:val="ro-RO"/>
        </w:rPr>
        <w:t>DIBA</w:t>
      </w:r>
      <w:r w:rsidRPr="00C334C2">
        <w:rPr>
          <w:rFonts w:ascii="Trebuchet MS" w:hAnsi="Trebuchet MS" w:cs="Calibri"/>
          <w:bCs/>
          <w:color w:val="000000"/>
          <w:sz w:val="22"/>
          <w:szCs w:val="22"/>
          <w:lang w:val="ro-RO"/>
        </w:rPr>
        <w:t xml:space="preserve"> – Direcția Infrastructură de Bază și de Acces din cadrul AFIR;</w:t>
      </w:r>
    </w:p>
    <w:p w:rsidR="004942EA" w:rsidRPr="005F47D8" w:rsidRDefault="004942EA" w:rsidP="00A7387A">
      <w:pPr>
        <w:numPr>
          <w:ilvl w:val="0"/>
          <w:numId w:val="2"/>
        </w:numPr>
        <w:tabs>
          <w:tab w:val="left" w:pos="0"/>
        </w:tabs>
        <w:ind w:left="568" w:hanging="284"/>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 xml:space="preserve">FEADR – </w:t>
      </w:r>
      <w:r w:rsidRPr="005F47D8">
        <w:rPr>
          <w:rFonts w:ascii="Trebuchet MS" w:hAnsi="Trebuchet MS" w:cs="Calibri"/>
          <w:color w:val="000000"/>
          <w:sz w:val="22"/>
          <w:szCs w:val="22"/>
          <w:lang w:val="ro-RO"/>
        </w:rPr>
        <w:t>Fondul European Agricol pentru Dezvoltare Rurală;</w:t>
      </w:r>
    </w:p>
    <w:p w:rsidR="009E4FDC" w:rsidRPr="005F47D8" w:rsidRDefault="009E4FDC" w:rsidP="00A7387A">
      <w:pPr>
        <w:numPr>
          <w:ilvl w:val="0"/>
          <w:numId w:val="2"/>
        </w:numPr>
        <w:tabs>
          <w:tab w:val="left" w:pos="0"/>
        </w:tabs>
        <w:ind w:left="568" w:hanging="284"/>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GAL-</w:t>
      </w:r>
      <w:r w:rsidRPr="005F47D8">
        <w:rPr>
          <w:rFonts w:ascii="Trebuchet MS" w:hAnsi="Trebuchet MS" w:cs="Calibri"/>
          <w:bCs/>
          <w:color w:val="000000"/>
          <w:sz w:val="22"/>
          <w:szCs w:val="22"/>
          <w:lang w:val="ro-RO"/>
        </w:rPr>
        <w:t xml:space="preserve"> Grup de Actiune Locala</w:t>
      </w:r>
    </w:p>
    <w:p w:rsidR="009E4FDC" w:rsidRPr="005F47D8" w:rsidRDefault="009E4FDC">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GALMMV Grupul de actiune Locala Maramures Vest</w:t>
      </w:r>
    </w:p>
    <w:p w:rsidR="00D87621" w:rsidRPr="005F47D8" w:rsidRDefault="00D87621">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 xml:space="preserve">GS- </w:t>
      </w:r>
      <w:r w:rsidRPr="005F47D8">
        <w:rPr>
          <w:rFonts w:ascii="Trebuchet MS" w:hAnsi="Trebuchet MS" w:cs="Calibri"/>
          <w:color w:val="000000"/>
          <w:sz w:val="22"/>
          <w:szCs w:val="22"/>
          <w:lang w:val="ro-RO"/>
        </w:rPr>
        <w:t>Ghid pentru Solicitantii de finantare</w:t>
      </w:r>
    </w:p>
    <w:p w:rsidR="004942EA" w:rsidRPr="005F47D8" w:rsidRDefault="004942EA">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OJFIR</w:t>
      </w:r>
      <w:r w:rsidRPr="005F47D8">
        <w:rPr>
          <w:rFonts w:ascii="Trebuchet MS" w:eastAsia="Calibri" w:hAnsi="Trebuchet MS" w:cs="Calibri"/>
          <w:color w:val="000000"/>
          <w:sz w:val="22"/>
          <w:szCs w:val="22"/>
          <w:lang w:val="ro-RO"/>
        </w:rPr>
        <w:t xml:space="preserve"> – Oficiul Județean pentru Finanțarea Investițiilor Rurale din cadrul AFIR;</w:t>
      </w:r>
    </w:p>
    <w:p w:rsidR="004942EA" w:rsidRPr="005F47D8" w:rsidRDefault="004942EA">
      <w:pPr>
        <w:numPr>
          <w:ilvl w:val="0"/>
          <w:numId w:val="2"/>
        </w:numPr>
        <w:tabs>
          <w:tab w:val="left" w:pos="0"/>
        </w:tabs>
        <w:ind w:left="568" w:hanging="284"/>
        <w:jc w:val="both"/>
        <w:rPr>
          <w:rFonts w:ascii="Trebuchet MS" w:eastAsia="Calibri" w:hAnsi="Trebuchet MS" w:cs="Calibri"/>
          <w:bCs/>
          <w:color w:val="000000"/>
          <w:sz w:val="22"/>
          <w:szCs w:val="22"/>
          <w:lang w:val="ro-RO"/>
        </w:rPr>
      </w:pPr>
      <w:r w:rsidRPr="005F47D8">
        <w:rPr>
          <w:rFonts w:ascii="Trebuchet MS" w:eastAsia="Calibri" w:hAnsi="Trebuchet MS" w:cs="Calibri"/>
          <w:b/>
          <w:bCs/>
          <w:color w:val="000000"/>
          <w:sz w:val="22"/>
          <w:szCs w:val="22"/>
          <w:lang w:val="ro-RO"/>
        </w:rPr>
        <w:t xml:space="preserve">DCP </w:t>
      </w:r>
      <w:r w:rsidRPr="005F47D8">
        <w:rPr>
          <w:rFonts w:ascii="Trebuchet MS" w:eastAsia="Calibri" w:hAnsi="Trebuchet MS" w:cs="Calibri"/>
          <w:bCs/>
          <w:color w:val="000000"/>
          <w:sz w:val="22"/>
          <w:szCs w:val="22"/>
          <w:lang w:val="ro-RO"/>
        </w:rPr>
        <w:t>- Direcţia Coordonare Programe - AFIR;</w:t>
      </w:r>
    </w:p>
    <w:p w:rsidR="00193C51" w:rsidRPr="00193C51" w:rsidRDefault="004942EA">
      <w:pPr>
        <w:numPr>
          <w:ilvl w:val="0"/>
          <w:numId w:val="2"/>
        </w:numPr>
        <w:tabs>
          <w:tab w:val="left" w:pos="0"/>
        </w:tabs>
        <w:ind w:left="568" w:hanging="284"/>
        <w:jc w:val="both"/>
        <w:rPr>
          <w:rFonts w:ascii="Trebuchet MS" w:hAnsi="Trebuchet MS" w:cs="Calibri"/>
          <w:bCs/>
          <w:color w:val="000000"/>
          <w:sz w:val="22"/>
          <w:szCs w:val="22"/>
          <w:lang w:val="ro-RO"/>
        </w:rPr>
      </w:pPr>
      <w:r w:rsidRPr="00193C51">
        <w:rPr>
          <w:rFonts w:ascii="Trebuchet MS" w:eastAsia="Calibri" w:hAnsi="Trebuchet MS" w:cs="Calibri"/>
          <w:b/>
          <w:color w:val="000000"/>
          <w:sz w:val="22"/>
          <w:szCs w:val="22"/>
          <w:lang w:val="ro-RO"/>
        </w:rPr>
        <w:t>DGA ILINA –</w:t>
      </w:r>
      <w:r w:rsidRPr="00193C51">
        <w:rPr>
          <w:rFonts w:ascii="Trebuchet MS" w:eastAsia="Calibri" w:hAnsi="Trebuchet MS" w:cs="Calibri"/>
          <w:color w:val="000000"/>
          <w:sz w:val="22"/>
          <w:szCs w:val="22"/>
          <w:lang w:val="ro-RO"/>
        </w:rPr>
        <w:t xml:space="preserve"> Director General Adjunct Infrastructură, LEADER și Investiții Non-agricole;</w:t>
      </w:r>
    </w:p>
    <w:p w:rsidR="00193C51" w:rsidRPr="00193C51" w:rsidRDefault="004942EA">
      <w:pPr>
        <w:numPr>
          <w:ilvl w:val="0"/>
          <w:numId w:val="2"/>
        </w:numPr>
        <w:tabs>
          <w:tab w:val="left" w:pos="0"/>
        </w:tabs>
        <w:ind w:left="567" w:hanging="283"/>
        <w:jc w:val="both"/>
        <w:rPr>
          <w:rFonts w:ascii="Trebuchet MS" w:hAnsi="Trebuchet MS" w:cs="Calibri"/>
          <w:bCs/>
          <w:color w:val="000000"/>
          <w:sz w:val="22"/>
          <w:szCs w:val="22"/>
          <w:lang w:val="ro-RO"/>
        </w:rPr>
      </w:pPr>
      <w:r w:rsidRPr="00193C51">
        <w:rPr>
          <w:rFonts w:ascii="Trebuchet MS" w:eastAsia="Calibri" w:hAnsi="Trebuchet MS" w:cs="Calibri"/>
          <w:b/>
          <w:bCs/>
          <w:color w:val="000000"/>
          <w:sz w:val="22"/>
          <w:szCs w:val="22"/>
          <w:lang w:val="ro-RO"/>
        </w:rPr>
        <w:lastRenderedPageBreak/>
        <w:t xml:space="preserve">DRP - </w:t>
      </w:r>
      <w:r w:rsidRPr="00193C51">
        <w:rPr>
          <w:rFonts w:ascii="Trebuchet MS" w:eastAsia="Calibri" w:hAnsi="Trebuchet MS" w:cs="Calibri"/>
          <w:bCs/>
          <w:color w:val="000000"/>
          <w:sz w:val="22"/>
          <w:szCs w:val="22"/>
          <w:lang w:val="ro-RO"/>
        </w:rPr>
        <w:t>Direcţia Relaţii Publice – AFIR;</w:t>
      </w:r>
    </w:p>
    <w:p w:rsidR="00193C51" w:rsidRPr="00193C51" w:rsidRDefault="00193C51">
      <w:pPr>
        <w:numPr>
          <w:ilvl w:val="0"/>
          <w:numId w:val="2"/>
        </w:numPr>
        <w:tabs>
          <w:tab w:val="left" w:pos="0"/>
        </w:tabs>
        <w:ind w:left="567" w:hanging="283"/>
        <w:jc w:val="both"/>
        <w:rPr>
          <w:rFonts w:ascii="Trebuchet MS" w:hAnsi="Trebuchet MS" w:cs="Calibri"/>
          <w:bCs/>
          <w:color w:val="000000"/>
          <w:sz w:val="22"/>
          <w:szCs w:val="22"/>
          <w:lang w:val="ro-RO"/>
        </w:rPr>
      </w:pPr>
      <w:r w:rsidRPr="00193C51">
        <w:rPr>
          <w:rFonts w:ascii="Trebuchet MS" w:hAnsi="Trebuchet MS" w:cs="Calibri"/>
          <w:b/>
          <w:bCs/>
          <w:color w:val="000000"/>
          <w:sz w:val="22"/>
          <w:szCs w:val="22"/>
          <w:lang w:val="ro-RO"/>
        </w:rPr>
        <w:t>DSP</w:t>
      </w:r>
      <w:r w:rsidRPr="00193C51">
        <w:rPr>
          <w:rFonts w:ascii="Trebuchet MS" w:hAnsi="Trebuchet MS" w:cs="Calibri"/>
          <w:bCs/>
          <w:color w:val="000000"/>
          <w:sz w:val="22"/>
          <w:szCs w:val="22"/>
          <w:lang w:val="ro-RO"/>
        </w:rPr>
        <w:t xml:space="preserve"> – Direcția de Sănătate Publică.</w:t>
      </w:r>
    </w:p>
    <w:p w:rsidR="00193C51" w:rsidRPr="00193C51" w:rsidRDefault="00193C51">
      <w:pPr>
        <w:numPr>
          <w:ilvl w:val="0"/>
          <w:numId w:val="2"/>
        </w:numPr>
        <w:tabs>
          <w:tab w:val="left" w:pos="0"/>
        </w:tabs>
        <w:ind w:left="567" w:hanging="283"/>
        <w:jc w:val="both"/>
        <w:rPr>
          <w:rFonts w:ascii="Trebuchet MS" w:hAnsi="Trebuchet MS" w:cs="Calibri"/>
          <w:bCs/>
          <w:color w:val="000000"/>
          <w:sz w:val="22"/>
          <w:szCs w:val="22"/>
          <w:lang w:val="ro-RO"/>
        </w:rPr>
      </w:pPr>
      <w:r w:rsidRPr="00193C51">
        <w:rPr>
          <w:rFonts w:ascii="Trebuchet MS" w:hAnsi="Trebuchet MS" w:cs="Calibri"/>
          <w:b/>
          <w:bCs/>
          <w:color w:val="000000"/>
          <w:sz w:val="22"/>
          <w:szCs w:val="22"/>
          <w:lang w:val="ro-RO"/>
        </w:rPr>
        <w:t>DSVSA</w:t>
      </w:r>
      <w:r w:rsidRPr="00193C51">
        <w:rPr>
          <w:rFonts w:ascii="Trebuchet MS" w:hAnsi="Trebuchet MS" w:cs="Calibri"/>
          <w:bCs/>
          <w:color w:val="000000"/>
          <w:sz w:val="22"/>
          <w:szCs w:val="22"/>
          <w:lang w:val="ro-RO"/>
        </w:rPr>
        <w:t xml:space="preserve"> – Direcția Sanitară Veterinară și pentru Siguranța Alimentelor</w:t>
      </w:r>
    </w:p>
    <w:p w:rsidR="00B935B6" w:rsidRPr="005F47D8" w:rsidRDefault="00B935B6">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eastAsia="Calibri" w:hAnsi="Trebuchet MS" w:cs="Calibri"/>
          <w:b/>
          <w:bCs/>
          <w:color w:val="000000"/>
          <w:sz w:val="22"/>
          <w:szCs w:val="22"/>
          <w:lang w:val="ro-RO"/>
        </w:rPr>
        <w:t>FS-</w:t>
      </w:r>
      <w:r w:rsidRPr="005F47D8">
        <w:rPr>
          <w:rFonts w:ascii="Trebuchet MS" w:hAnsi="Trebuchet MS" w:cs="Calibri"/>
          <w:bCs/>
          <w:color w:val="000000"/>
          <w:sz w:val="22"/>
          <w:szCs w:val="22"/>
          <w:lang w:val="ro-RO"/>
        </w:rPr>
        <w:t xml:space="preserve"> Fisa Masurii</w:t>
      </w:r>
      <w:r w:rsidR="00D87621" w:rsidRPr="005F47D8">
        <w:rPr>
          <w:rFonts w:ascii="Trebuchet MS" w:hAnsi="Trebuchet MS" w:cs="Calibri"/>
          <w:bCs/>
          <w:color w:val="000000"/>
          <w:sz w:val="22"/>
          <w:szCs w:val="22"/>
          <w:lang w:val="ro-RO"/>
        </w:rPr>
        <w:t>- Fisa Tehnica a Masurii</w:t>
      </w:r>
    </w:p>
    <w:p w:rsidR="00F46617" w:rsidRPr="005F47D8" w:rsidRDefault="00F46617">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Helvetica-Bold"/>
          <w:b/>
          <w:bCs/>
          <w:color w:val="333333"/>
          <w:sz w:val="22"/>
          <w:szCs w:val="22"/>
        </w:rPr>
        <w:t xml:space="preserve">INSCC </w:t>
      </w:r>
      <w:r w:rsidRPr="005F47D8">
        <w:rPr>
          <w:rFonts w:ascii="Trebuchet MS" w:hAnsi="Trebuchet MS" w:cs="Helvetica"/>
          <w:color w:val="333333"/>
          <w:sz w:val="22"/>
          <w:szCs w:val="22"/>
        </w:rPr>
        <w:t>– Institutul National de Studii si Cercet</w:t>
      </w:r>
      <w:r w:rsidRPr="005F47D8">
        <w:rPr>
          <w:rFonts w:ascii="Trebuchet MS" w:hAnsi="Trebuchet MS" w:cs="TT61t00"/>
          <w:color w:val="333333"/>
          <w:sz w:val="22"/>
          <w:szCs w:val="22"/>
        </w:rPr>
        <w:t>a</w:t>
      </w:r>
      <w:r w:rsidRPr="005F47D8">
        <w:rPr>
          <w:rFonts w:ascii="Trebuchet MS" w:hAnsi="Trebuchet MS" w:cs="Helvetica"/>
          <w:color w:val="333333"/>
          <w:sz w:val="22"/>
          <w:szCs w:val="22"/>
        </w:rPr>
        <w:t>ri pentru Comunica</w:t>
      </w:r>
      <w:r w:rsidR="00DD5AD3" w:rsidRPr="005F47D8">
        <w:rPr>
          <w:rFonts w:ascii="Trebuchet MS" w:hAnsi="Trebuchet MS" w:cs="Helvetica"/>
          <w:color w:val="333333"/>
          <w:sz w:val="22"/>
          <w:szCs w:val="22"/>
        </w:rPr>
        <w:t>t</w:t>
      </w:r>
      <w:r w:rsidRPr="005F47D8">
        <w:rPr>
          <w:rFonts w:ascii="Trebuchet MS" w:hAnsi="Trebuchet MS" w:cs="Helvetica"/>
          <w:color w:val="333333"/>
          <w:sz w:val="22"/>
          <w:szCs w:val="22"/>
        </w:rPr>
        <w:t>ii</w:t>
      </w:r>
      <w:r w:rsidR="00AA4BAB" w:rsidRPr="005F47D8">
        <w:rPr>
          <w:rStyle w:val="FootnoteReference"/>
          <w:rFonts w:ascii="Trebuchet MS" w:hAnsi="Trebuchet MS" w:cs="Helvetica"/>
          <w:color w:val="333333"/>
          <w:sz w:val="22"/>
          <w:szCs w:val="22"/>
        </w:rPr>
        <w:footnoteReference w:id="7"/>
      </w:r>
    </w:p>
    <w:p w:rsidR="00471EAC" w:rsidRPr="005F47D8" w:rsidRDefault="00471EAC">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eastAsia="Calibri" w:hAnsi="Trebuchet MS" w:cs="Calibri"/>
          <w:b/>
          <w:bCs/>
          <w:color w:val="000000"/>
          <w:sz w:val="22"/>
          <w:szCs w:val="22"/>
          <w:lang w:val="ro-RO"/>
        </w:rPr>
        <w:t>LEADER -</w:t>
      </w:r>
      <w:r w:rsidRPr="005F47D8">
        <w:rPr>
          <w:rFonts w:ascii="Trebuchet MS" w:hAnsi="Trebuchet MS" w:cs="Calibri"/>
          <w:bCs/>
          <w:color w:val="000000"/>
          <w:sz w:val="22"/>
          <w:szCs w:val="22"/>
          <w:lang w:val="ro-RO"/>
        </w:rPr>
        <w:t xml:space="preserve"> </w:t>
      </w:r>
      <w:r w:rsidRPr="005F47D8">
        <w:rPr>
          <w:rFonts w:ascii="Trebuchet MS" w:hAnsi="Trebuchet MS"/>
          <w:b/>
          <w:iCs/>
          <w:sz w:val="22"/>
          <w:szCs w:val="22"/>
          <w:lang w:val="en"/>
        </w:rPr>
        <w:t>L</w:t>
      </w:r>
      <w:r w:rsidRPr="005F47D8">
        <w:rPr>
          <w:rFonts w:ascii="Trebuchet MS" w:hAnsi="Trebuchet MS"/>
          <w:iCs/>
          <w:sz w:val="22"/>
          <w:szCs w:val="22"/>
          <w:lang w:val="en"/>
        </w:rPr>
        <w:t xml:space="preserve">iaison </w:t>
      </w:r>
      <w:r w:rsidRPr="005F47D8">
        <w:rPr>
          <w:rFonts w:ascii="Trebuchet MS" w:hAnsi="Trebuchet MS"/>
          <w:b/>
          <w:iCs/>
          <w:sz w:val="22"/>
          <w:szCs w:val="22"/>
          <w:lang w:val="en"/>
        </w:rPr>
        <w:t>E</w:t>
      </w:r>
      <w:r w:rsidRPr="005F47D8">
        <w:rPr>
          <w:rFonts w:ascii="Trebuchet MS" w:hAnsi="Trebuchet MS"/>
          <w:iCs/>
          <w:sz w:val="22"/>
          <w:szCs w:val="22"/>
          <w:lang w:val="en"/>
        </w:rPr>
        <w:t xml:space="preserve">ntre </w:t>
      </w:r>
      <w:r w:rsidRPr="005F47D8">
        <w:rPr>
          <w:rFonts w:ascii="Trebuchet MS" w:hAnsi="Trebuchet MS"/>
          <w:b/>
          <w:iCs/>
          <w:sz w:val="22"/>
          <w:szCs w:val="22"/>
          <w:lang w:val="en"/>
        </w:rPr>
        <w:t>A</w:t>
      </w:r>
      <w:r w:rsidRPr="005F47D8">
        <w:rPr>
          <w:rFonts w:ascii="Trebuchet MS" w:hAnsi="Trebuchet MS"/>
          <w:iCs/>
          <w:sz w:val="22"/>
          <w:szCs w:val="22"/>
          <w:lang w:val="en"/>
        </w:rPr>
        <w:t xml:space="preserve">ctions de </w:t>
      </w:r>
      <w:r w:rsidRPr="005F47D8">
        <w:rPr>
          <w:rFonts w:ascii="Trebuchet MS" w:hAnsi="Trebuchet MS"/>
          <w:b/>
          <w:iCs/>
          <w:sz w:val="22"/>
          <w:szCs w:val="22"/>
          <w:lang w:val="en"/>
        </w:rPr>
        <w:t>D</w:t>
      </w:r>
      <w:r w:rsidRPr="005F47D8">
        <w:rPr>
          <w:rFonts w:ascii="Trebuchet MS" w:hAnsi="Trebuchet MS"/>
          <w:iCs/>
          <w:sz w:val="22"/>
          <w:szCs w:val="22"/>
          <w:lang w:val="en"/>
        </w:rPr>
        <w:t>éveloppement de l'</w:t>
      </w:r>
      <w:r w:rsidRPr="005F47D8">
        <w:rPr>
          <w:rFonts w:ascii="Trebuchet MS" w:hAnsi="Trebuchet MS"/>
          <w:b/>
          <w:iCs/>
          <w:sz w:val="22"/>
          <w:szCs w:val="22"/>
          <w:lang w:val="en"/>
        </w:rPr>
        <w:t>É</w:t>
      </w:r>
      <w:r w:rsidRPr="005F47D8">
        <w:rPr>
          <w:rFonts w:ascii="Trebuchet MS" w:hAnsi="Trebuchet MS"/>
          <w:iCs/>
          <w:sz w:val="22"/>
          <w:szCs w:val="22"/>
          <w:lang w:val="en"/>
        </w:rPr>
        <w:t xml:space="preserve">conomique </w:t>
      </w:r>
      <w:r w:rsidRPr="005F47D8">
        <w:rPr>
          <w:rFonts w:ascii="Trebuchet MS" w:hAnsi="Trebuchet MS"/>
          <w:b/>
          <w:iCs/>
          <w:sz w:val="22"/>
          <w:szCs w:val="22"/>
          <w:lang w:val="en"/>
        </w:rPr>
        <w:t>R</w:t>
      </w:r>
      <w:r w:rsidRPr="005F47D8">
        <w:rPr>
          <w:rFonts w:ascii="Trebuchet MS" w:hAnsi="Trebuchet MS"/>
          <w:iCs/>
          <w:sz w:val="22"/>
          <w:szCs w:val="22"/>
          <w:lang w:val="en"/>
        </w:rPr>
        <w:t xml:space="preserve">urale ; Legaturi intre actiunile de dezvoltare a economiei rurale </w:t>
      </w:r>
    </w:p>
    <w:p w:rsidR="00C334C2" w:rsidRDefault="004942EA">
      <w:pPr>
        <w:numPr>
          <w:ilvl w:val="0"/>
          <w:numId w:val="2"/>
        </w:numPr>
        <w:tabs>
          <w:tab w:val="left" w:pos="0"/>
        </w:tabs>
        <w:ind w:left="360" w:hanging="180"/>
        <w:jc w:val="both"/>
        <w:rPr>
          <w:rFonts w:ascii="Trebuchet MS" w:hAnsi="Trebuchet MS" w:cs="Calibri"/>
          <w:bCs/>
          <w:color w:val="000000"/>
          <w:sz w:val="22"/>
          <w:szCs w:val="22"/>
          <w:lang w:val="ro-RO"/>
        </w:rPr>
      </w:pPr>
      <w:r w:rsidRPr="00C334C2">
        <w:rPr>
          <w:rFonts w:ascii="Trebuchet MS" w:hAnsi="Trebuchet MS" w:cs="Calibri"/>
          <w:b/>
          <w:color w:val="000000"/>
          <w:sz w:val="22"/>
          <w:szCs w:val="22"/>
          <w:lang w:val="ro-RO"/>
        </w:rPr>
        <w:t>MADR</w:t>
      </w:r>
      <w:r w:rsidRPr="00C334C2">
        <w:rPr>
          <w:rFonts w:ascii="Trebuchet MS" w:hAnsi="Trebuchet MS" w:cs="Calibri"/>
          <w:bCs/>
          <w:color w:val="000000"/>
          <w:sz w:val="22"/>
          <w:szCs w:val="22"/>
          <w:lang w:val="ro-RO"/>
        </w:rPr>
        <w:t xml:space="preserve"> – Ministerul Agriculturii și Dezvoltării Rurale;</w:t>
      </w:r>
    </w:p>
    <w:p w:rsidR="00406910" w:rsidRPr="00C334C2" w:rsidRDefault="00406910">
      <w:pPr>
        <w:numPr>
          <w:ilvl w:val="0"/>
          <w:numId w:val="2"/>
        </w:numPr>
        <w:tabs>
          <w:tab w:val="left" w:pos="0"/>
        </w:tabs>
        <w:ind w:left="360" w:hanging="180"/>
        <w:jc w:val="both"/>
        <w:rPr>
          <w:rFonts w:ascii="Trebuchet MS" w:hAnsi="Trebuchet MS" w:cs="Calibri"/>
          <w:bCs/>
          <w:color w:val="000000"/>
          <w:sz w:val="22"/>
          <w:szCs w:val="22"/>
          <w:lang w:val="ro-RO"/>
        </w:rPr>
      </w:pPr>
      <w:r w:rsidRPr="00C334C2">
        <w:rPr>
          <w:rFonts w:ascii="Trebuchet MS" w:hAnsi="Trebuchet MS" w:cs="Calibri"/>
          <w:b/>
          <w:bCs/>
          <w:color w:val="000000"/>
          <w:sz w:val="22"/>
          <w:szCs w:val="22"/>
          <w:lang w:val="ro-RO"/>
        </w:rPr>
        <w:t>MSI</w:t>
      </w:r>
      <w:r w:rsidRPr="00C334C2">
        <w:rPr>
          <w:rFonts w:ascii="Trebuchet MS" w:hAnsi="Trebuchet MS" w:cs="Calibri"/>
          <w:bCs/>
          <w:color w:val="000000"/>
          <w:sz w:val="22"/>
          <w:szCs w:val="22"/>
          <w:lang w:val="ro-RO"/>
        </w:rPr>
        <w:t xml:space="preserve"> – Ministerul pentru Societatea Informațională ;</w:t>
      </w:r>
    </w:p>
    <w:p w:rsidR="004942EA" w:rsidRPr="005F47D8" w:rsidRDefault="004942EA">
      <w:pPr>
        <w:numPr>
          <w:ilvl w:val="0"/>
          <w:numId w:val="2"/>
        </w:numPr>
        <w:tabs>
          <w:tab w:val="left" w:pos="0"/>
        </w:tabs>
        <w:ind w:left="568" w:hanging="284"/>
        <w:jc w:val="both"/>
        <w:rPr>
          <w:rFonts w:ascii="Trebuchet MS" w:hAnsi="Trebuchet MS" w:cs="Calibri"/>
          <w:bCs/>
          <w:color w:val="000000"/>
          <w:sz w:val="22"/>
          <w:szCs w:val="22"/>
          <w:lang w:val="ro-RO"/>
        </w:rPr>
      </w:pPr>
      <w:r w:rsidRPr="005F47D8">
        <w:rPr>
          <w:rFonts w:ascii="Trebuchet MS" w:hAnsi="Trebuchet MS" w:cs="Calibri"/>
          <w:b/>
          <w:color w:val="000000"/>
          <w:sz w:val="22"/>
          <w:szCs w:val="22"/>
          <w:lang w:val="ro-RO"/>
        </w:rPr>
        <w:t>PNDR</w:t>
      </w:r>
      <w:r w:rsidRPr="005F47D8">
        <w:rPr>
          <w:rFonts w:ascii="Trebuchet MS" w:hAnsi="Trebuchet MS" w:cs="Calibri"/>
          <w:bCs/>
          <w:color w:val="000000"/>
          <w:sz w:val="22"/>
          <w:szCs w:val="22"/>
          <w:lang w:val="ro-RO"/>
        </w:rPr>
        <w:t xml:space="preserve"> – Programul Național de Dezvoltare Rurală;</w:t>
      </w:r>
    </w:p>
    <w:p w:rsidR="004942EA" w:rsidRPr="005F47D8" w:rsidRDefault="004942EA">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SCP</w:t>
      </w:r>
      <w:r w:rsidRPr="005F47D8">
        <w:rPr>
          <w:rFonts w:ascii="Trebuchet MS" w:eastAsia="Calibri" w:hAnsi="Trebuchet MS" w:cs="Calibri"/>
          <w:color w:val="000000"/>
          <w:sz w:val="22"/>
          <w:szCs w:val="22"/>
          <w:lang w:val="ro-RO"/>
        </w:rPr>
        <w:t xml:space="preserve"> – Serviciul Contabilizare Plăți </w:t>
      </w:r>
    </w:p>
    <w:p w:rsidR="004942EA" w:rsidRPr="005F47D8" w:rsidRDefault="004942EA">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 xml:space="preserve">DECPFE - </w:t>
      </w:r>
      <w:r w:rsidRPr="005F47D8">
        <w:rPr>
          <w:rFonts w:ascii="Trebuchet MS" w:eastAsia="Calibri" w:hAnsi="Trebuchet MS" w:cs="Calibri"/>
          <w:color w:val="000000"/>
          <w:sz w:val="22"/>
          <w:szCs w:val="22"/>
          <w:lang w:val="ro-RO"/>
        </w:rPr>
        <w:t xml:space="preserve"> Direcția Efectuare și Contabilizare Plăți Fonduri Europene </w:t>
      </w:r>
      <w:r w:rsidRPr="005F47D8">
        <w:rPr>
          <w:rFonts w:ascii="Trebuchet MS" w:eastAsia="Calibri" w:hAnsi="Trebuchet MS" w:cs="Calibri"/>
          <w:color w:val="000000"/>
          <w:sz w:val="22"/>
          <w:szCs w:val="22"/>
        </w:rPr>
        <w:t>;</w:t>
      </w:r>
    </w:p>
    <w:p w:rsidR="004942EA" w:rsidRPr="005F47D8" w:rsidRDefault="004942EA">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SDL –</w:t>
      </w:r>
      <w:r w:rsidRPr="005F47D8">
        <w:rPr>
          <w:rFonts w:ascii="Trebuchet MS" w:eastAsia="Calibri" w:hAnsi="Trebuchet MS" w:cs="Calibri"/>
          <w:color w:val="000000"/>
          <w:sz w:val="22"/>
          <w:szCs w:val="22"/>
          <w:lang w:val="ro-RO"/>
        </w:rPr>
        <w:t xml:space="preserve"> Strategia de Dezvoltare Locală</w:t>
      </w:r>
      <w:r w:rsidRPr="005F47D8">
        <w:rPr>
          <w:rFonts w:ascii="Trebuchet MS" w:eastAsia="Calibri" w:hAnsi="Trebuchet MS" w:cs="Calibri"/>
          <w:color w:val="000000"/>
          <w:sz w:val="22"/>
          <w:szCs w:val="22"/>
        </w:rPr>
        <w:t>;</w:t>
      </w:r>
    </w:p>
    <w:p w:rsidR="009E4FDC" w:rsidRPr="005F47D8" w:rsidRDefault="009E4FDC">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lang w:val="ro-RO"/>
        </w:rPr>
        <w:t>SDL GALMMV –</w:t>
      </w:r>
      <w:r w:rsidRPr="005F47D8">
        <w:rPr>
          <w:rFonts w:ascii="Trebuchet MS" w:eastAsia="Calibri" w:hAnsi="Trebuchet MS" w:cs="Calibri"/>
          <w:color w:val="000000"/>
          <w:sz w:val="22"/>
          <w:szCs w:val="22"/>
          <w:lang w:val="ro-RO"/>
        </w:rPr>
        <w:t>Strategia de Dezvoltare Locala a GALMMV</w:t>
      </w:r>
      <w:r w:rsidR="0085164A" w:rsidRPr="005F47D8">
        <w:rPr>
          <w:rStyle w:val="FootnoteReference"/>
          <w:rFonts w:ascii="Trebuchet MS" w:eastAsia="Calibri" w:hAnsi="Trebuchet MS" w:cs="Calibri"/>
          <w:color w:val="000000"/>
          <w:sz w:val="22"/>
          <w:szCs w:val="22"/>
          <w:lang w:val="ro-RO"/>
        </w:rPr>
        <w:footnoteReference w:id="8"/>
      </w:r>
    </w:p>
    <w:p w:rsidR="004942EA" w:rsidRPr="005F47D8" w:rsidRDefault="004942EA">
      <w:pPr>
        <w:numPr>
          <w:ilvl w:val="0"/>
          <w:numId w:val="2"/>
        </w:numPr>
        <w:tabs>
          <w:tab w:val="left" w:pos="0"/>
        </w:tabs>
        <w:ind w:left="568" w:hanging="284"/>
        <w:jc w:val="both"/>
        <w:rPr>
          <w:rFonts w:ascii="Trebuchet MS" w:eastAsia="Calibri" w:hAnsi="Trebuchet MS" w:cs="Calibri"/>
          <w:color w:val="000000"/>
          <w:sz w:val="22"/>
          <w:szCs w:val="22"/>
          <w:lang w:val="ro-RO"/>
        </w:rPr>
      </w:pPr>
      <w:r w:rsidRPr="005F47D8">
        <w:rPr>
          <w:rFonts w:ascii="Trebuchet MS" w:hAnsi="Trebuchet MS" w:cs="Calibri"/>
          <w:b/>
          <w:bCs/>
          <w:color w:val="000000"/>
          <w:sz w:val="22"/>
          <w:szCs w:val="22"/>
          <w:lang w:val="ro-RO"/>
        </w:rPr>
        <w:t>SL</w:t>
      </w:r>
      <w:r w:rsidRPr="005F47D8">
        <w:rPr>
          <w:rFonts w:ascii="Trebuchet MS" w:eastAsia="Calibri" w:hAnsi="Trebuchet MS" w:cs="Calibri"/>
          <w:color w:val="000000"/>
          <w:sz w:val="22"/>
          <w:szCs w:val="22"/>
          <w:lang w:val="ro-RO"/>
        </w:rPr>
        <w:t xml:space="preserve"> – Serviciul LEADER din cadrul Direcției Asistență Tehnică, LEADER și Investiții Non-agricole  din cadrul AFIR;</w:t>
      </w:r>
    </w:p>
    <w:p w:rsidR="004942EA" w:rsidRPr="005F47D8" w:rsidRDefault="004942EA">
      <w:pPr>
        <w:numPr>
          <w:ilvl w:val="0"/>
          <w:numId w:val="2"/>
        </w:numPr>
        <w:tabs>
          <w:tab w:val="left" w:pos="0"/>
        </w:tabs>
        <w:ind w:left="568" w:hanging="284"/>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SLIN – CRFIR – </w:t>
      </w:r>
      <w:r w:rsidRPr="005F47D8">
        <w:rPr>
          <w:rFonts w:ascii="Trebuchet MS" w:eastAsia="Calibri" w:hAnsi="Trebuchet MS" w:cs="Calibri"/>
          <w:color w:val="000000"/>
          <w:sz w:val="22"/>
          <w:szCs w:val="22"/>
          <w:lang w:val="ro-RO"/>
        </w:rPr>
        <w:t>Serviciul LEADER și Investiții Non-agricole din cadrul Centrului Regional pentru Finanțarea Investițiilor Rurale;</w:t>
      </w:r>
    </w:p>
    <w:p w:rsidR="004942EA" w:rsidRPr="005F47D8" w:rsidRDefault="004942EA">
      <w:pPr>
        <w:numPr>
          <w:ilvl w:val="0"/>
          <w:numId w:val="2"/>
        </w:numPr>
        <w:tabs>
          <w:tab w:val="left" w:pos="0"/>
        </w:tabs>
        <w:ind w:left="568" w:hanging="284"/>
        <w:jc w:val="both"/>
        <w:rPr>
          <w:rFonts w:ascii="Trebuchet MS" w:eastAsia="Calibri" w:hAnsi="Trebuchet MS" w:cs="Calibri"/>
          <w:b/>
          <w:color w:val="000000"/>
          <w:sz w:val="22"/>
          <w:szCs w:val="22"/>
          <w:lang w:val="ro-RO"/>
        </w:rPr>
      </w:pPr>
      <w:r w:rsidRPr="005F47D8">
        <w:rPr>
          <w:rFonts w:ascii="Trebuchet MS" w:eastAsia="Calibri" w:hAnsi="Trebuchet MS" w:cs="Calibri"/>
          <w:b/>
          <w:color w:val="000000"/>
          <w:sz w:val="22"/>
          <w:szCs w:val="22"/>
          <w:lang w:val="ro-RO"/>
        </w:rPr>
        <w:t xml:space="preserve">SLIN – OJFIR – </w:t>
      </w:r>
      <w:r w:rsidRPr="005F47D8">
        <w:rPr>
          <w:rFonts w:ascii="Trebuchet MS" w:eastAsia="Calibri" w:hAnsi="Trebuchet MS" w:cs="Calibri"/>
          <w:color w:val="000000"/>
          <w:sz w:val="22"/>
          <w:szCs w:val="22"/>
          <w:lang w:val="ro-RO"/>
        </w:rPr>
        <w:t>Serviciul LEADER și Investiții Non-agricole din cadrul Oficiului Județean pentru Finanțarea Investițiilor Rurale;</w:t>
      </w:r>
    </w:p>
    <w:p w:rsidR="004942EA" w:rsidRPr="005F47D8" w:rsidRDefault="004942EA" w:rsidP="00A7387A">
      <w:pPr>
        <w:numPr>
          <w:ilvl w:val="0"/>
          <w:numId w:val="3"/>
        </w:numPr>
        <w:tabs>
          <w:tab w:val="left" w:pos="720"/>
        </w:tabs>
        <w:autoSpaceDE w:val="0"/>
        <w:autoSpaceDN w:val="0"/>
        <w:adjustRightInd w:val="0"/>
        <w:ind w:left="568" w:hanging="284"/>
        <w:contextualSpacing/>
        <w:jc w:val="both"/>
        <w:rPr>
          <w:rFonts w:ascii="Trebuchet MS" w:eastAsia="Calibri" w:hAnsi="Trebuchet MS" w:cs="Calibri"/>
          <w:bCs/>
          <w:color w:val="000000"/>
          <w:sz w:val="22"/>
          <w:szCs w:val="22"/>
          <w:lang w:val="ro-RO"/>
        </w:rPr>
      </w:pPr>
      <w:r w:rsidRPr="005F47D8">
        <w:rPr>
          <w:rFonts w:ascii="Trebuchet MS" w:eastAsia="Calibri" w:hAnsi="Trebuchet MS" w:cs="Calibri"/>
          <w:b/>
          <w:bCs/>
          <w:color w:val="000000"/>
          <w:sz w:val="22"/>
          <w:szCs w:val="22"/>
          <w:lang w:val="ro-RO"/>
        </w:rPr>
        <w:t xml:space="preserve">SM </w:t>
      </w:r>
      <w:r w:rsidRPr="005F47D8">
        <w:rPr>
          <w:rFonts w:ascii="Trebuchet MS" w:eastAsia="Calibri" w:hAnsi="Trebuchet MS" w:cs="Calibri"/>
          <w:bCs/>
          <w:color w:val="000000"/>
          <w:sz w:val="22"/>
          <w:szCs w:val="22"/>
          <w:lang w:val="ro-RO"/>
        </w:rPr>
        <w:t>– Serviciul Metodologie - AFIR;</w:t>
      </w:r>
    </w:p>
    <w:p w:rsidR="004942EA" w:rsidRPr="005F47D8" w:rsidRDefault="004942EA" w:rsidP="00A7387A">
      <w:pPr>
        <w:numPr>
          <w:ilvl w:val="0"/>
          <w:numId w:val="3"/>
        </w:numPr>
        <w:tabs>
          <w:tab w:val="left" w:pos="720"/>
        </w:tabs>
        <w:autoSpaceDE w:val="0"/>
        <w:autoSpaceDN w:val="0"/>
        <w:adjustRightInd w:val="0"/>
        <w:ind w:left="568" w:hanging="284"/>
        <w:contextualSpacing/>
        <w:jc w:val="both"/>
        <w:rPr>
          <w:rFonts w:ascii="Trebuchet MS" w:eastAsia="Calibri" w:hAnsi="Trebuchet MS" w:cs="Calibri"/>
          <w:bCs/>
          <w:color w:val="000000"/>
          <w:sz w:val="22"/>
          <w:szCs w:val="22"/>
          <w:lang w:val="ro-RO"/>
        </w:rPr>
      </w:pPr>
      <w:r w:rsidRPr="005F47D8">
        <w:rPr>
          <w:rFonts w:ascii="Trebuchet MS" w:eastAsia="Calibri" w:hAnsi="Trebuchet MS" w:cs="Calibri"/>
          <w:b/>
          <w:bCs/>
          <w:color w:val="000000"/>
          <w:sz w:val="22"/>
          <w:szCs w:val="22"/>
          <w:lang w:val="ro-RO"/>
        </w:rPr>
        <w:t xml:space="preserve">SMER </w:t>
      </w:r>
      <w:r w:rsidRPr="005F47D8">
        <w:rPr>
          <w:rFonts w:ascii="Trebuchet MS" w:eastAsia="Calibri" w:hAnsi="Trebuchet MS" w:cs="Calibri"/>
          <w:bCs/>
          <w:color w:val="000000"/>
          <w:sz w:val="22"/>
          <w:szCs w:val="22"/>
          <w:lang w:val="ro-RO"/>
        </w:rPr>
        <w:t>- Serviciul Monitorizare, Evaluare, Raportare – AFIR.</w:t>
      </w:r>
    </w:p>
    <w:p w:rsidR="009A313D" w:rsidRDefault="009A313D" w:rsidP="00075175">
      <w:pPr>
        <w:jc w:val="center"/>
        <w:rPr>
          <w:rFonts w:ascii="Trebuchet MS" w:hAnsi="Trebuchet MS" w:cs="Trebuchet MS"/>
          <w:b/>
          <w:bCs/>
          <w:iCs/>
          <w:color w:val="000000"/>
          <w:sz w:val="24"/>
          <w:szCs w:val="24"/>
        </w:rPr>
      </w:pPr>
    </w:p>
    <w:p w:rsidR="004E351C" w:rsidRPr="005F47D8" w:rsidRDefault="004E351C" w:rsidP="00075175">
      <w:pPr>
        <w:jc w:val="center"/>
        <w:rPr>
          <w:rFonts w:ascii="Trebuchet MS" w:hAnsi="Trebuchet MS" w:cs="Trebuchet MS"/>
          <w:b/>
          <w:bCs/>
          <w:iCs/>
          <w:color w:val="000000"/>
          <w:sz w:val="24"/>
          <w:szCs w:val="24"/>
        </w:rPr>
      </w:pPr>
    </w:p>
    <w:p w:rsidR="008F27E9" w:rsidRDefault="008F27E9" w:rsidP="00A7387A">
      <w:pPr>
        <w:pStyle w:val="Heading1"/>
        <w:rPr>
          <w:rFonts w:ascii="Trebuchet MS" w:hAnsi="Trebuchet MS" w:cs="TrebuchetMS"/>
          <w:sz w:val="28"/>
          <w:szCs w:val="28"/>
        </w:rPr>
      </w:pPr>
      <w:bookmarkStart w:id="5" w:name="_Toc492921028"/>
      <w:r w:rsidRPr="005F47D8">
        <w:rPr>
          <w:rFonts w:ascii="Trebuchet MS" w:hAnsi="Trebuchet MS" w:cs="Trebuchet MS"/>
          <w:b/>
          <w:bCs/>
          <w:iCs/>
          <w:color w:val="000000"/>
          <w:sz w:val="28"/>
          <w:szCs w:val="28"/>
        </w:rPr>
        <w:t xml:space="preserve">CAP.II. </w:t>
      </w:r>
      <w:r w:rsidRPr="00D07301">
        <w:rPr>
          <w:rFonts w:ascii="Trebuchet MS" w:hAnsi="Trebuchet MS" w:cs="Trebuchet MS"/>
          <w:b/>
          <w:bCs/>
          <w:iCs/>
          <w:color w:val="000000"/>
          <w:sz w:val="28"/>
          <w:szCs w:val="28"/>
        </w:rPr>
        <w:t>Prevederi Generale</w:t>
      </w:r>
      <w:r w:rsidR="00D07301" w:rsidRPr="00A7387A">
        <w:rPr>
          <w:rFonts w:ascii="Trebuchet MS" w:hAnsi="Trebuchet MS" w:cs="TrebuchetMS"/>
          <w:sz w:val="28"/>
          <w:szCs w:val="28"/>
        </w:rPr>
        <w:t xml:space="preserve"> </w:t>
      </w:r>
      <w:r w:rsidR="00D07301">
        <w:rPr>
          <w:rFonts w:ascii="Trebuchet MS" w:hAnsi="Trebuchet MS" w:cs="TrebuchetMS"/>
          <w:sz w:val="28"/>
          <w:szCs w:val="28"/>
        </w:rPr>
        <w:t xml:space="preserve">, </w:t>
      </w:r>
      <w:r w:rsidR="00D07301" w:rsidRPr="00A7387A">
        <w:rPr>
          <w:rFonts w:ascii="Trebuchet MS" w:hAnsi="Trebuchet MS" w:cs="TrebuchetMS"/>
          <w:sz w:val="28"/>
          <w:szCs w:val="28"/>
        </w:rPr>
        <w:t>contribuția măsurii din SDL la domeniile de intervenție,obiectivele generale și specifice ale măsurii</w:t>
      </w:r>
      <w:bookmarkEnd w:id="5"/>
    </w:p>
    <w:p w:rsidR="00D07301" w:rsidRPr="00D07301" w:rsidRDefault="00D07301" w:rsidP="00A7387A">
      <w:pPr>
        <w:autoSpaceDE w:val="0"/>
        <w:autoSpaceDN w:val="0"/>
        <w:adjustRightInd w:val="0"/>
        <w:rPr>
          <w:rFonts w:ascii="Trebuchet MS" w:hAnsi="Trebuchet MS" w:cs="Trebuchet MS"/>
          <w:b/>
          <w:bCs/>
          <w:iCs/>
          <w:color w:val="000000"/>
          <w:sz w:val="28"/>
          <w:szCs w:val="28"/>
        </w:rPr>
      </w:pPr>
    </w:p>
    <w:tbl>
      <w:tblPr>
        <w:tblStyle w:val="TableGrid"/>
        <w:tblW w:w="0" w:type="auto"/>
        <w:tblLook w:val="04A0" w:firstRow="1" w:lastRow="0" w:firstColumn="1" w:lastColumn="0" w:noHBand="0" w:noVBand="1"/>
      </w:tblPr>
      <w:tblGrid>
        <w:gridCol w:w="9350"/>
      </w:tblGrid>
      <w:tr w:rsidR="00DD5AD3" w:rsidRPr="005F47D8" w:rsidTr="00DD5AD3">
        <w:tc>
          <w:tcPr>
            <w:tcW w:w="9576" w:type="dxa"/>
          </w:tcPr>
          <w:p w:rsidR="00DD5AD3" w:rsidRPr="005F47D8" w:rsidRDefault="00DD5AD3" w:rsidP="00A7387A">
            <w:pPr>
              <w:autoSpaceDE w:val="0"/>
              <w:autoSpaceDN w:val="0"/>
              <w:adjustRightInd w:val="0"/>
              <w:jc w:val="both"/>
              <w:rPr>
                <w:rFonts w:ascii="Trebuchet MS" w:hAnsi="Trebuchet MS" w:cs="TrebuchetMS"/>
                <w:sz w:val="21"/>
                <w:szCs w:val="21"/>
              </w:rPr>
            </w:pPr>
            <w:r w:rsidRPr="005F47D8">
              <w:rPr>
                <w:rFonts w:ascii="Trebuchet MS" w:hAnsi="Trebuchet MS" w:cs="TrebuchetMS"/>
                <w:sz w:val="21"/>
                <w:szCs w:val="21"/>
              </w:rPr>
              <w:t>În această secțiune va fi descrisă contribuția măsurii din SDL la domeniile de intervenție,</w:t>
            </w:r>
          </w:p>
          <w:p w:rsidR="00DD5AD3" w:rsidRPr="005F47D8" w:rsidRDefault="00DD5AD3" w:rsidP="00A7387A">
            <w:pPr>
              <w:autoSpaceDE w:val="0"/>
              <w:autoSpaceDN w:val="0"/>
              <w:adjustRightInd w:val="0"/>
              <w:jc w:val="both"/>
              <w:rPr>
                <w:rFonts w:ascii="Trebuchet MS" w:hAnsi="Trebuchet MS" w:cs="Trebuchet MS"/>
                <w:b/>
                <w:bCs/>
                <w:iCs/>
                <w:color w:val="000000"/>
                <w:sz w:val="24"/>
                <w:szCs w:val="24"/>
              </w:rPr>
            </w:pPr>
            <w:r w:rsidRPr="005F47D8">
              <w:rPr>
                <w:rFonts w:ascii="Trebuchet MS" w:hAnsi="Trebuchet MS" w:cs="TrebuchetMS"/>
                <w:sz w:val="21"/>
                <w:szCs w:val="21"/>
              </w:rPr>
              <w:t>obiectivele generale și specifice ale măsurii, contribuția publică totală a măsurii, tipul</w:t>
            </w:r>
            <w:r w:rsidR="0041468C">
              <w:rPr>
                <w:rFonts w:ascii="Trebuchet MS" w:hAnsi="Trebuchet MS" w:cs="TrebuchetMS"/>
                <w:sz w:val="21"/>
                <w:szCs w:val="21"/>
              </w:rPr>
              <w:t xml:space="preserve"> </w:t>
            </w:r>
            <w:r w:rsidRPr="005F47D8">
              <w:rPr>
                <w:rFonts w:ascii="Trebuchet MS" w:hAnsi="Trebuchet MS" w:cs="TrebuchetMS"/>
                <w:sz w:val="21"/>
                <w:szCs w:val="21"/>
              </w:rPr>
              <w:t>sprijinului, sumele aplicabile și rata sprijinului, legislația națională și europeană aplicabilă</w:t>
            </w:r>
            <w:r w:rsidR="0041468C">
              <w:rPr>
                <w:rFonts w:ascii="Trebuchet MS" w:hAnsi="Trebuchet MS" w:cs="TrebuchetMS"/>
                <w:sz w:val="21"/>
                <w:szCs w:val="21"/>
              </w:rPr>
              <w:t xml:space="preserve"> </w:t>
            </w:r>
            <w:r w:rsidRPr="005F47D8">
              <w:rPr>
                <w:rFonts w:ascii="Trebuchet MS" w:hAnsi="Trebuchet MS" w:cs="TrebuchetMS"/>
                <w:sz w:val="21"/>
                <w:szCs w:val="21"/>
              </w:rPr>
              <w:t>măsurii, precum și aria de aplicabilitate a măsurii (teritoriul acoperit de GAL).</w:t>
            </w:r>
            <w:sdt>
              <w:sdtPr>
                <w:rPr>
                  <w:rFonts w:ascii="Trebuchet MS" w:hAnsi="Trebuchet MS" w:cs="TrebuchetMS"/>
                  <w:sz w:val="21"/>
                  <w:szCs w:val="21"/>
                </w:rPr>
                <w:id w:val="1465859964"/>
                <w:citation/>
              </w:sdtPr>
              <w:sdtContent>
                <w:r w:rsidRPr="005F47D8">
                  <w:rPr>
                    <w:rFonts w:ascii="Trebuchet MS" w:hAnsi="Trebuchet MS" w:cs="TrebuchetMS"/>
                    <w:sz w:val="21"/>
                    <w:szCs w:val="21"/>
                  </w:rPr>
                  <w:fldChar w:fldCharType="begin"/>
                </w:r>
                <w:r w:rsidRPr="005F47D8">
                  <w:rPr>
                    <w:rFonts w:ascii="Trebuchet MS" w:hAnsi="Trebuchet MS" w:cs="TrebuchetMS"/>
                    <w:sz w:val="21"/>
                    <w:szCs w:val="21"/>
                  </w:rPr>
                  <w:instrText xml:space="preserve"> CITATION MAD171 \l 1033 </w:instrText>
                </w:r>
                <w:r w:rsidRPr="005F47D8">
                  <w:rPr>
                    <w:rFonts w:ascii="Trebuchet MS" w:hAnsi="Trebuchet MS" w:cs="TrebuchetMS"/>
                    <w:sz w:val="21"/>
                    <w:szCs w:val="21"/>
                  </w:rPr>
                  <w:fldChar w:fldCharType="separate"/>
                </w:r>
                <w:r w:rsidR="00694539">
                  <w:rPr>
                    <w:rFonts w:ascii="Trebuchet MS" w:hAnsi="Trebuchet MS" w:cs="TrebuchetMS"/>
                    <w:noProof/>
                    <w:sz w:val="21"/>
                    <w:szCs w:val="21"/>
                  </w:rPr>
                  <w:t xml:space="preserve"> </w:t>
                </w:r>
                <w:r w:rsidR="00694539" w:rsidRPr="00694539">
                  <w:rPr>
                    <w:rFonts w:ascii="Trebuchet MS" w:hAnsi="Trebuchet MS" w:cs="TrebuchetMS"/>
                    <w:noProof/>
                    <w:sz w:val="21"/>
                    <w:szCs w:val="21"/>
                  </w:rPr>
                  <w:t>(MADR_Orientari_GHID_GALx, 2017)</w:t>
                </w:r>
                <w:r w:rsidRPr="005F47D8">
                  <w:rPr>
                    <w:rFonts w:ascii="Trebuchet MS" w:hAnsi="Trebuchet MS" w:cs="TrebuchetMS"/>
                    <w:sz w:val="21"/>
                    <w:szCs w:val="21"/>
                  </w:rPr>
                  <w:fldChar w:fldCharType="end"/>
                </w:r>
              </w:sdtContent>
            </w:sdt>
            <w:r w:rsidRPr="005F47D8">
              <w:rPr>
                <w:rFonts w:ascii="Trebuchet MS" w:hAnsi="Trebuchet MS" w:cs="TrebuchetMS"/>
                <w:sz w:val="21"/>
                <w:szCs w:val="21"/>
              </w:rPr>
              <w:t>, pag.3</w:t>
            </w:r>
          </w:p>
        </w:tc>
      </w:tr>
    </w:tbl>
    <w:p w:rsidR="008F27E9" w:rsidRPr="005F47D8" w:rsidRDefault="008F27E9" w:rsidP="008300AE">
      <w:pPr>
        <w:jc w:val="center"/>
        <w:rPr>
          <w:rFonts w:ascii="Trebuchet MS" w:hAnsi="Trebuchet MS" w:cs="Trebuchet MS"/>
          <w:b/>
          <w:bCs/>
          <w:iCs/>
          <w:color w:val="000000"/>
          <w:sz w:val="24"/>
          <w:szCs w:val="24"/>
        </w:rPr>
      </w:pPr>
    </w:p>
    <w:p w:rsidR="008F27E9" w:rsidRPr="005F47D8" w:rsidRDefault="008F27E9" w:rsidP="00075175">
      <w:pPr>
        <w:pStyle w:val="Heading2"/>
        <w:rPr>
          <w:rFonts w:ascii="Trebuchet MS" w:hAnsi="Trebuchet MS" w:cs="Trebuchet MS"/>
          <w:bCs w:val="0"/>
          <w:iCs/>
          <w:color w:val="000000"/>
        </w:rPr>
      </w:pPr>
      <w:bookmarkStart w:id="6" w:name="_Toc492921029"/>
      <w:r w:rsidRPr="005F47D8">
        <w:rPr>
          <w:rFonts w:ascii="Trebuchet MS" w:hAnsi="Trebuchet MS" w:cs="Trebuchet MS"/>
          <w:bCs w:val="0"/>
          <w:iCs/>
          <w:color w:val="000000"/>
        </w:rPr>
        <w:t xml:space="preserve">2.1. Fisa </w:t>
      </w:r>
      <w:r w:rsidR="00D07301">
        <w:rPr>
          <w:rFonts w:ascii="Trebuchet MS" w:hAnsi="Trebuchet MS" w:cs="Trebuchet MS"/>
          <w:bCs w:val="0"/>
          <w:iCs/>
          <w:color w:val="000000"/>
        </w:rPr>
        <w:t xml:space="preserve">tehnica a </w:t>
      </w:r>
      <w:r w:rsidRPr="005F47D8">
        <w:rPr>
          <w:rFonts w:ascii="Trebuchet MS" w:hAnsi="Trebuchet MS" w:cs="Trebuchet MS"/>
          <w:bCs w:val="0"/>
          <w:iCs/>
          <w:color w:val="000000"/>
        </w:rPr>
        <w:t>Masurii M</w:t>
      </w:r>
      <w:r w:rsidR="003519CE">
        <w:rPr>
          <w:rFonts w:ascii="Trebuchet MS" w:hAnsi="Trebuchet MS" w:cs="Trebuchet MS"/>
          <w:bCs w:val="0"/>
          <w:iCs/>
          <w:color w:val="000000"/>
        </w:rPr>
        <w:t>1</w:t>
      </w:r>
      <w:r w:rsidRPr="005F47D8">
        <w:rPr>
          <w:rFonts w:ascii="Trebuchet MS" w:hAnsi="Trebuchet MS" w:cs="Trebuchet MS"/>
          <w:bCs w:val="0"/>
          <w:iCs/>
          <w:color w:val="000000"/>
        </w:rPr>
        <w:t>/</w:t>
      </w:r>
      <w:r w:rsidR="003519CE">
        <w:rPr>
          <w:rFonts w:ascii="Trebuchet MS" w:hAnsi="Trebuchet MS" w:cs="Trebuchet MS"/>
          <w:bCs w:val="0"/>
          <w:iCs/>
          <w:color w:val="000000"/>
        </w:rPr>
        <w:t>1A</w:t>
      </w:r>
      <w:r w:rsidRPr="005F47D8">
        <w:rPr>
          <w:rFonts w:ascii="Trebuchet MS" w:hAnsi="Trebuchet MS" w:cs="Trebuchet MS"/>
          <w:bCs w:val="0"/>
          <w:iCs/>
          <w:color w:val="000000"/>
        </w:rPr>
        <w:t xml:space="preserve"> </w:t>
      </w:r>
      <w:r w:rsidR="00085A82">
        <w:rPr>
          <w:rFonts w:ascii="Trebuchet MS" w:hAnsi="Trebuchet MS" w:cs="Trebuchet MS"/>
          <w:bCs w:val="0"/>
          <w:iCs/>
          <w:color w:val="000000"/>
        </w:rPr>
        <w:t>GALMMV</w:t>
      </w:r>
      <w:bookmarkEnd w:id="6"/>
      <w:r w:rsidR="003519CE">
        <w:rPr>
          <w:rFonts w:ascii="Trebuchet MS" w:hAnsi="Trebuchet MS" w:cs="Trebuchet MS"/>
          <w:bCs w:val="0"/>
          <w:iCs/>
          <w:color w:val="000000"/>
        </w:rPr>
        <w:t xml:space="preserve"> </w:t>
      </w:r>
    </w:p>
    <w:p w:rsidR="008F27E9" w:rsidRPr="005F47D8" w:rsidRDefault="008F27E9" w:rsidP="00075175">
      <w:pPr>
        <w:jc w:val="center"/>
        <w:rPr>
          <w:rFonts w:ascii="Trebuchet MS" w:hAnsi="Trebuchet MS" w:cs="Trebuchet MS"/>
          <w:b/>
          <w:bCs/>
          <w:iCs/>
          <w:color w:val="000000"/>
          <w:sz w:val="24"/>
          <w:szCs w:val="24"/>
        </w:rPr>
      </w:pPr>
    </w:p>
    <w:p w:rsidR="008F27E9" w:rsidRPr="005F47D8" w:rsidRDefault="008F27E9" w:rsidP="00075175">
      <w:pPr>
        <w:pStyle w:val="Heading3"/>
        <w:rPr>
          <w:rFonts w:ascii="Trebuchet MS" w:hAnsi="Trebuchet MS"/>
          <w:sz w:val="24"/>
          <w:szCs w:val="24"/>
        </w:rPr>
      </w:pPr>
      <w:bookmarkStart w:id="7" w:name="_Toc492921030"/>
      <w:r w:rsidRPr="005F47D8">
        <w:rPr>
          <w:rFonts w:ascii="Trebuchet MS" w:hAnsi="Trebuchet MS"/>
          <w:sz w:val="24"/>
          <w:szCs w:val="24"/>
        </w:rPr>
        <w:t xml:space="preserve">2.1.1. Masura conform SDL </w:t>
      </w:r>
      <w:bookmarkEnd w:id="7"/>
    </w:p>
    <w:p w:rsidR="008F27E9" w:rsidRDefault="008F27E9" w:rsidP="00075175">
      <w:pPr>
        <w:rPr>
          <w:rFonts w:ascii="Trebuchet MS" w:hAnsi="Trebuchet MS"/>
        </w:rPr>
      </w:pPr>
    </w:p>
    <w:p w:rsidR="003519CE" w:rsidRPr="00CA0E81" w:rsidRDefault="003519CE" w:rsidP="003519CE">
      <w:pPr>
        <w:rPr>
          <w:rFonts w:ascii="Trebuchet MS" w:hAnsi="Trebuchet MS"/>
          <w:b/>
          <w:sz w:val="22"/>
          <w:szCs w:val="22"/>
        </w:rPr>
      </w:pPr>
      <w:r w:rsidRPr="00CA0E81">
        <w:rPr>
          <w:rFonts w:ascii="Trebuchet MS" w:hAnsi="Trebuchet MS"/>
          <w:b/>
          <w:sz w:val="22"/>
          <w:szCs w:val="22"/>
        </w:rPr>
        <w:t>Denumirea măsurii: Cooperare M1/1A</w:t>
      </w:r>
    </w:p>
    <w:p w:rsidR="003519CE" w:rsidRPr="00B27320" w:rsidRDefault="003519CE" w:rsidP="003519CE">
      <w:pPr>
        <w:rPr>
          <w:rFonts w:ascii="Trebuchet MS" w:hAnsi="Trebuchet MS"/>
          <w:sz w:val="22"/>
          <w:szCs w:val="22"/>
        </w:rPr>
      </w:pPr>
    </w:p>
    <w:p w:rsidR="003519CE" w:rsidRPr="00B27320" w:rsidRDefault="003519CE" w:rsidP="00A7387A">
      <w:pPr>
        <w:jc w:val="both"/>
        <w:rPr>
          <w:rFonts w:ascii="Trebuchet MS" w:hAnsi="Trebuchet MS"/>
          <w:sz w:val="22"/>
          <w:szCs w:val="22"/>
        </w:rPr>
      </w:pPr>
      <w:r w:rsidRPr="00B27320">
        <w:rPr>
          <w:rFonts w:ascii="Trebuchet MS" w:hAnsi="Trebuchet MS"/>
          <w:sz w:val="22"/>
          <w:szCs w:val="22"/>
        </w:rPr>
        <w:t xml:space="preserve">Măsura este nou aplicată în Teritoriul GAL Maramureș Vest fiind în acest sens o măsură inovativă. Necesitatea implementării ei este dată de 2 elemente: fragmentarea terenului </w:t>
      </w:r>
      <w:r w:rsidRPr="00B27320">
        <w:rPr>
          <w:rFonts w:ascii="Trebuchet MS" w:hAnsi="Trebuchet MS"/>
          <w:sz w:val="22"/>
          <w:szCs w:val="22"/>
        </w:rPr>
        <w:lastRenderedPageBreak/>
        <w:t xml:space="preserve">agricol şi lipsa de cultură a asocierii în special în partea de marketing, soluţia de asociere pentru formarea de reţele/clustere, cooperări orizontale şi verticale fiind sugerată şi în Strategia GALMMV 2012-2015 </w:t>
      </w:r>
      <w:sdt>
        <w:sdtPr>
          <w:rPr>
            <w:rFonts w:ascii="Trebuchet MS" w:hAnsi="Trebuchet MS"/>
            <w:sz w:val="22"/>
            <w:szCs w:val="22"/>
          </w:rPr>
          <w:id w:val="2050188166"/>
          <w:citation/>
        </w:sdtPr>
        <w:sdtContent>
          <w:r w:rsidRPr="00B27320">
            <w:rPr>
              <w:rFonts w:ascii="Trebuchet MS" w:hAnsi="Trebuchet MS"/>
              <w:sz w:val="22"/>
              <w:szCs w:val="22"/>
            </w:rPr>
            <w:fldChar w:fldCharType="begin"/>
          </w:r>
          <w:r w:rsidRPr="00B27320">
            <w:rPr>
              <w:rFonts w:ascii="Trebuchet MS" w:hAnsi="Trebuchet MS"/>
              <w:sz w:val="22"/>
              <w:szCs w:val="22"/>
            </w:rPr>
            <w:instrText xml:space="preserve"> CITATION GAL171 \l 1033 </w:instrText>
          </w:r>
          <w:r w:rsidRPr="00B27320">
            <w:rPr>
              <w:rFonts w:ascii="Trebuchet MS" w:hAnsi="Trebuchet MS"/>
              <w:sz w:val="22"/>
              <w:szCs w:val="22"/>
            </w:rPr>
            <w:fldChar w:fldCharType="separate"/>
          </w:r>
          <w:r w:rsidR="00694539" w:rsidRPr="00694539">
            <w:rPr>
              <w:rFonts w:ascii="Trebuchet MS" w:hAnsi="Trebuchet MS"/>
              <w:noProof/>
              <w:sz w:val="22"/>
              <w:szCs w:val="22"/>
            </w:rPr>
            <w:t>(GALMMV_SDL2, 2017)</w:t>
          </w:r>
          <w:r w:rsidRPr="00B27320">
            <w:rPr>
              <w:rFonts w:ascii="Trebuchet MS" w:hAnsi="Trebuchet MS"/>
              <w:sz w:val="22"/>
              <w:szCs w:val="22"/>
            </w:rPr>
            <w:fldChar w:fldCharType="end"/>
          </w:r>
        </w:sdtContent>
      </w:sdt>
      <w:r w:rsidRPr="00B27320">
        <w:rPr>
          <w:rFonts w:ascii="Trebuchet MS" w:hAnsi="Trebuchet MS"/>
          <w:sz w:val="22"/>
          <w:szCs w:val="22"/>
        </w:rPr>
        <w:t>. Nevoia activării acestei măsuri în contextul SDL GAL Maramureș Vest este legată de cele două planuri de dezvoltare a reţelei de infrastructură mică şi de nevoia de suprastructuri economice pregătite să valorifice în comun reţeaua creată prin colaborare pe verticală şi orizontală.</w:t>
      </w:r>
    </w:p>
    <w:p w:rsidR="008C6B33" w:rsidRDefault="008C6B33" w:rsidP="003519CE">
      <w:pPr>
        <w:rPr>
          <w:rFonts w:ascii="Trebuchet MS" w:hAnsi="Trebuchet MS"/>
          <w:b/>
          <w:sz w:val="22"/>
          <w:szCs w:val="22"/>
        </w:rPr>
      </w:pPr>
    </w:p>
    <w:p w:rsidR="003519CE" w:rsidRPr="00CA0E81" w:rsidRDefault="003519CE" w:rsidP="003519CE">
      <w:pPr>
        <w:rPr>
          <w:rFonts w:ascii="Trebuchet MS" w:hAnsi="Trebuchet MS"/>
          <w:b/>
          <w:sz w:val="22"/>
          <w:szCs w:val="22"/>
        </w:rPr>
      </w:pPr>
      <w:r w:rsidRPr="00CA0E81">
        <w:rPr>
          <w:rFonts w:ascii="Trebuchet MS" w:hAnsi="Trebuchet MS"/>
          <w:b/>
          <w:sz w:val="22"/>
          <w:szCs w:val="22"/>
        </w:rPr>
        <w:t>CODUL Măsurii: M1/1A</w:t>
      </w:r>
    </w:p>
    <w:p w:rsidR="003519CE" w:rsidRPr="00B27320" w:rsidRDefault="003519CE" w:rsidP="003519CE">
      <w:pPr>
        <w:rPr>
          <w:rFonts w:ascii="Trebuchet MS" w:hAnsi="Trebuchet MS"/>
          <w:sz w:val="22"/>
          <w:szCs w:val="22"/>
        </w:rPr>
      </w:pPr>
      <w:r w:rsidRPr="00B27320">
        <w:rPr>
          <w:rFonts w:ascii="Trebuchet MS" w:hAnsi="Trebuchet MS"/>
          <w:sz w:val="22"/>
          <w:szCs w:val="22"/>
        </w:rPr>
        <w:t>Tipul măsurii:</w:t>
      </w:r>
      <w:r w:rsidRPr="00B27320">
        <w:rPr>
          <w:rFonts w:ascii="Trebuchet MS" w:hAnsi="Trebuchet MS"/>
          <w:sz w:val="22"/>
          <w:szCs w:val="22"/>
        </w:rPr>
        <w:tab/>
      </w:r>
      <w:r w:rsidRPr="00B27320">
        <w:rPr>
          <w:rFonts w:ascii="Trebuchet MS" w:hAnsi="Trebuchet MS"/>
          <w:sz w:val="22"/>
          <w:szCs w:val="22"/>
        </w:rPr>
        <w:tab/>
      </w:r>
    </w:p>
    <w:p w:rsidR="003519CE" w:rsidRPr="00B27320" w:rsidRDefault="003519CE" w:rsidP="003519CE">
      <w:pPr>
        <w:rPr>
          <w:rFonts w:ascii="Trebuchet MS" w:hAnsi="Trebuchet MS"/>
          <w:sz w:val="22"/>
          <w:szCs w:val="22"/>
        </w:rPr>
      </w:pPr>
      <w:r w:rsidRPr="00B27320">
        <w:rPr>
          <w:rFonts w:ascii="Trebuchet MS" w:hAnsi="Trebuchet MS"/>
          <w:sz w:val="22"/>
          <w:szCs w:val="22"/>
        </w:rPr>
        <w:t>√ INVESTIȚII</w:t>
      </w:r>
    </w:p>
    <w:p w:rsidR="003519CE" w:rsidRPr="00B27320" w:rsidRDefault="003519CE" w:rsidP="003519CE">
      <w:pPr>
        <w:rPr>
          <w:rFonts w:ascii="Trebuchet MS" w:hAnsi="Trebuchet MS"/>
          <w:sz w:val="22"/>
          <w:szCs w:val="22"/>
        </w:rPr>
      </w:pPr>
      <w:r w:rsidRPr="00B27320">
        <w:rPr>
          <w:rFonts w:ascii="Trebuchet MS" w:hAnsi="Trebuchet MS"/>
          <w:sz w:val="22"/>
          <w:szCs w:val="22"/>
        </w:rPr>
        <w:t xml:space="preserve">√ SERVICII     </w:t>
      </w:r>
    </w:p>
    <w:p w:rsidR="003519CE" w:rsidRPr="00B27320" w:rsidRDefault="003519CE" w:rsidP="003519CE">
      <w:pPr>
        <w:rPr>
          <w:rFonts w:ascii="Trebuchet MS" w:hAnsi="Trebuchet MS"/>
          <w:sz w:val="22"/>
          <w:szCs w:val="22"/>
        </w:rPr>
      </w:pPr>
      <w:r w:rsidRPr="00B27320">
        <w:rPr>
          <w:rFonts w:ascii="Trebuchet MS" w:eastAsia="MS Mincho" w:hAnsi="Trebuchet MS" w:cs="MS Mincho" w:hint="eastAsia"/>
          <w:sz w:val="22"/>
          <w:szCs w:val="22"/>
        </w:rPr>
        <w:t>☐</w:t>
      </w:r>
      <w:r w:rsidRPr="00B27320">
        <w:rPr>
          <w:rFonts w:ascii="Trebuchet MS" w:hAnsi="Trebuchet MS"/>
          <w:sz w:val="22"/>
          <w:szCs w:val="22"/>
        </w:rPr>
        <w:t xml:space="preserve"> SPRIJIN FORFETAR</w:t>
      </w:r>
    </w:p>
    <w:p w:rsidR="003519CE" w:rsidRPr="00B27320" w:rsidRDefault="003519CE" w:rsidP="00A7387A">
      <w:pPr>
        <w:jc w:val="both"/>
        <w:rPr>
          <w:rFonts w:ascii="Trebuchet MS" w:hAnsi="Trebuchet MS"/>
          <w:b/>
          <w:sz w:val="22"/>
          <w:szCs w:val="22"/>
        </w:rPr>
      </w:pPr>
      <w:r w:rsidRPr="00B27320">
        <w:rPr>
          <w:rFonts w:ascii="Trebuchet MS" w:hAnsi="Trebuchet MS"/>
          <w:b/>
          <w:sz w:val="22"/>
          <w:szCs w:val="22"/>
        </w:rPr>
        <w:t>Descrierea generală a măsurii, inclusiv a logicii de intervenție a acesteia și a contribuției la prioritățile strategiei, la domeniile de intervenție, la obiectivele transversale și a complementarității cu alte măsuri din SDL.</w:t>
      </w:r>
    </w:p>
    <w:p w:rsidR="003519CE" w:rsidRPr="00B27320" w:rsidRDefault="003519CE" w:rsidP="00A7387A">
      <w:pPr>
        <w:jc w:val="both"/>
        <w:rPr>
          <w:rFonts w:ascii="Trebuchet MS" w:hAnsi="Trebuchet MS"/>
          <w:sz w:val="22"/>
          <w:szCs w:val="22"/>
        </w:rPr>
      </w:pPr>
      <w:r w:rsidRPr="00B27320">
        <w:rPr>
          <w:rFonts w:ascii="Trebuchet MS" w:hAnsi="Trebuchet MS"/>
          <w:b/>
          <w:sz w:val="22"/>
          <w:szCs w:val="22"/>
        </w:rPr>
        <w:t>Context European și Național</w:t>
      </w:r>
      <w:r w:rsidRPr="00B27320">
        <w:rPr>
          <w:rFonts w:ascii="Trebuchet MS" w:hAnsi="Trebuchet MS"/>
          <w:sz w:val="22"/>
          <w:szCs w:val="22"/>
        </w:rPr>
        <w:t xml:space="preserve">: Multe din zonele rurale ale UE suferă de dezavantaje cum ar fi fragmentarea terenuri-lor agricole. Operatorii sunt mici, comunicarea este dificilă (în special între zonele rurale); iar economiile la scară largă sunt mai greu de realizat în activităţi care au ca scop furnizarea nu numai a beneficiilor economice ci şi a celor de mediu şi sociale. Dificultăţile au legătură nu numai cu integrarea /conexiunile orizontale ci şi cu cele verticale între entităţi. Sprijinul public poate ajuta la depăşirea acestor dezavantaje prin asistarea operatorilor pentru a lucra împreună . </w:t>
      </w:r>
    </w:p>
    <w:p w:rsidR="003519CE" w:rsidRPr="00B27320" w:rsidRDefault="003519CE" w:rsidP="003519CE">
      <w:pPr>
        <w:rPr>
          <w:rFonts w:ascii="Trebuchet MS" w:hAnsi="Trebuchet MS"/>
          <w:sz w:val="22"/>
          <w:szCs w:val="22"/>
        </w:rPr>
      </w:pPr>
    </w:p>
    <w:p w:rsidR="003519CE" w:rsidRPr="00B27320" w:rsidRDefault="003519CE" w:rsidP="00A7387A">
      <w:pPr>
        <w:jc w:val="both"/>
        <w:rPr>
          <w:rFonts w:ascii="Trebuchet MS" w:hAnsi="Trebuchet MS"/>
          <w:sz w:val="22"/>
          <w:szCs w:val="22"/>
        </w:rPr>
      </w:pPr>
      <w:r w:rsidRPr="00B27320">
        <w:rPr>
          <w:rFonts w:ascii="Trebuchet MS" w:hAnsi="Trebuchet MS"/>
          <w:sz w:val="22"/>
          <w:szCs w:val="22"/>
          <w:u w:val="single"/>
        </w:rPr>
        <w:t>Produse alimentare locale şi lanţuri scurte de aprovizionare</w:t>
      </w:r>
      <w:r w:rsidR="0041468C">
        <w:rPr>
          <w:rStyle w:val="FootnoteReference"/>
          <w:rFonts w:ascii="Trebuchet MS" w:hAnsi="Trebuchet MS"/>
          <w:sz w:val="22"/>
          <w:szCs w:val="22"/>
          <w:u w:val="single"/>
        </w:rPr>
        <w:t>3</w:t>
      </w:r>
      <w:r w:rsidR="0041468C" w:rsidRPr="00B27320">
        <w:rPr>
          <w:rFonts w:ascii="Trebuchet MS" w:hAnsi="Trebuchet MS"/>
          <w:sz w:val="22"/>
          <w:szCs w:val="22"/>
        </w:rPr>
        <w:t xml:space="preserve"> </w:t>
      </w:r>
      <w:r w:rsidRPr="00B27320">
        <w:rPr>
          <w:rFonts w:ascii="Trebuchet MS" w:hAnsi="Trebuchet MS"/>
          <w:sz w:val="22"/>
          <w:szCs w:val="22"/>
        </w:rPr>
        <w:t xml:space="preserve">. </w:t>
      </w:r>
    </w:p>
    <w:p w:rsidR="006C462F" w:rsidRPr="00B27320" w:rsidRDefault="003519CE" w:rsidP="00A7387A">
      <w:pPr>
        <w:jc w:val="both"/>
        <w:rPr>
          <w:rFonts w:ascii="Trebuchet MS" w:hAnsi="Trebuchet MS"/>
          <w:sz w:val="22"/>
          <w:szCs w:val="22"/>
        </w:rPr>
      </w:pPr>
      <w:r w:rsidRPr="00B27320">
        <w:rPr>
          <w:rFonts w:ascii="Trebuchet MS" w:hAnsi="Trebuchet MS"/>
          <w:sz w:val="22"/>
          <w:szCs w:val="22"/>
        </w:rPr>
        <w:t xml:space="preserve">Rolul important al produ-selor alimentare în dezvoltarea rurală a UE este evidenţiat de accentul pus pe promovarea produselor agricole în politica dusă de Comisia Europeană. </w:t>
      </w:r>
    </w:p>
    <w:p w:rsidR="003519CE" w:rsidRPr="00B27320" w:rsidRDefault="003519CE" w:rsidP="00A7387A">
      <w:pPr>
        <w:jc w:val="both"/>
        <w:rPr>
          <w:rFonts w:ascii="Trebuchet MS" w:hAnsi="Trebuchet MS"/>
          <w:sz w:val="22"/>
          <w:szCs w:val="22"/>
        </w:rPr>
      </w:pPr>
      <w:r w:rsidRPr="00B27320">
        <w:rPr>
          <w:rFonts w:ascii="Trebuchet MS" w:hAnsi="Trebuchet MS"/>
          <w:sz w:val="22"/>
          <w:szCs w:val="22"/>
        </w:rPr>
        <w:t xml:space="preserve">În anul 2011 au fost înaintate propuneri de actualizare a acestei politici, care atrag atenţia asupra faptului că „UE dispune de un patrimoniu culinar de o mare diversitate, pe care trebuie să îl valorifice din plin”. </w:t>
      </w:r>
    </w:p>
    <w:p w:rsidR="003519CE" w:rsidRPr="00B27320" w:rsidRDefault="003519CE" w:rsidP="00A7387A">
      <w:pPr>
        <w:ind w:firstLine="720"/>
        <w:jc w:val="both"/>
        <w:rPr>
          <w:rFonts w:ascii="Trebuchet MS" w:hAnsi="Trebuchet MS"/>
          <w:sz w:val="22"/>
          <w:szCs w:val="22"/>
        </w:rPr>
      </w:pPr>
      <w:r w:rsidRPr="00B27320">
        <w:rPr>
          <w:rFonts w:ascii="Trebuchet MS" w:hAnsi="Trebuchet MS"/>
          <w:sz w:val="22"/>
          <w:szCs w:val="22"/>
        </w:rPr>
        <w:t>Abordările în parteneriat pentru întărirea pieţelor de alimente locale s-au dovedit instrumente de dezvoltare rurală eficiente. Rezultatele proiectelor asociate produselor alimentare locale pot furniza o susținere durabilă elementelor esențiale ale economiei rurale. De exemplu, prin conlucrare, întreprinderile care participă la proiectele axate pe pro-duse alimentare locale pot afla noi modalităţi de a-şi vinde produsele în cantități mai mari şi de a atrage noi tipuri de cumpărători. Între sectoarele agricol, de turism și alimentaţie ale unei regiuni se pot stabili legături mai puternice. În plus, consumul de produse alimen-tare locale în zonele rurale are drept consecință reducerea transporturilor de alimente. Acest lucru poate aduce beneficii economice, de mediu şi sociale, cum ar fi economii la costurile de transport, diminuarea emisiilor de gaze de eşapament, o solicitare mai scăzută a drumurilor rurale, reducerea aglomeraţiei în trafic şi o mai mare siguranţă rutieră.</w:t>
      </w:r>
    </w:p>
    <w:p w:rsidR="003519CE" w:rsidRPr="00B27320" w:rsidRDefault="003519CE" w:rsidP="00A7387A">
      <w:pPr>
        <w:jc w:val="both"/>
        <w:rPr>
          <w:rFonts w:ascii="Trebuchet MS" w:hAnsi="Trebuchet MS"/>
          <w:sz w:val="22"/>
          <w:szCs w:val="22"/>
        </w:rPr>
      </w:pPr>
      <w:r w:rsidRPr="00B27320">
        <w:rPr>
          <w:rFonts w:ascii="Trebuchet MS" w:hAnsi="Trebuchet MS"/>
          <w:sz w:val="22"/>
          <w:szCs w:val="22"/>
        </w:rPr>
        <w:t xml:space="preserve">Întreprinderile rurale pot de asemenea beneficia de pe urma „lanţurilor scurte de aprovizionare” de multiple avantaje în dezvoltare. De exemplu, reducerea numărului de firme implicate într-un lanţ de aprovizionare poate avea drept consecință creşterea ponderii cuvenite producătorilor din prețul final. Pentru clienți, mai puţine legături pot aduce cu sine o reducere a cheltuielilor, şi identificarea provenienţei materiei prime devine mai facilă pentru toți factorii implicați. Vânzările directe (de la producătorul original la clien-tul final) reprezintă cele mai scurte lanţuri de aprovizionare. În cercetarea „Lanțuri scurte de aprovizionare cu alimente și produse alimentare locale, Sistemele din UE”, Short Food Supply Chains and Local </w:t>
      </w:r>
      <w:r w:rsidRPr="00B27320">
        <w:rPr>
          <w:rFonts w:ascii="Trebuchet MS" w:hAnsi="Trebuchet MS"/>
          <w:sz w:val="22"/>
          <w:szCs w:val="22"/>
        </w:rPr>
        <w:lastRenderedPageBreak/>
        <w:t>Food Systems în the EU : tabelul 14, pag.47 se arată că schemele de tip lanţ Scurt Alimentar (LAS) şi pieţe locale este folosit mai ales de producătorii de legume, fructe, produse lactate şi produse din carne. Acestea sunt domeniile de excelenţă actuale din teritoriul GALMMV, motiv pentru care soluţia europeană trebuie analizată şi implementată în teritoriul GALMMV.</w:t>
      </w:r>
    </w:p>
    <w:p w:rsidR="003519CE" w:rsidRPr="00B27320" w:rsidRDefault="003519CE" w:rsidP="00A7387A">
      <w:pPr>
        <w:jc w:val="both"/>
        <w:rPr>
          <w:rFonts w:ascii="Trebuchet MS" w:hAnsi="Trebuchet MS"/>
          <w:sz w:val="22"/>
          <w:szCs w:val="22"/>
        </w:rPr>
      </w:pPr>
      <w:r w:rsidRPr="00B27320">
        <w:rPr>
          <w:rFonts w:ascii="Trebuchet MS" w:hAnsi="Trebuchet MS"/>
          <w:b/>
          <w:sz w:val="22"/>
          <w:szCs w:val="22"/>
        </w:rPr>
        <w:t>Context Local</w:t>
      </w:r>
      <w:r w:rsidRPr="00B27320">
        <w:rPr>
          <w:rFonts w:ascii="Trebuchet MS" w:hAnsi="Trebuchet MS"/>
          <w:sz w:val="22"/>
          <w:szCs w:val="22"/>
        </w:rPr>
        <w:t>: În teritoriul MMV există tradiţii în pomicultură: Staţiunea Tăuţii Măgherăuş – Dura cu plantaţii de măr, alun, afin, Satulung cu livezi  de măr, favorabilitatea actuală  va duce cu siguranţă la refacerea unor livezi şi mai ales a culturilor de arbuşti. În contextul unor potenţiale pomicole deosebite, şi a poziţionării jud. Maramureş (cu zona Maramureş Vest având potenţial maxim la nivel regional  şi naţional, a lipsei de asociaţii pentru pomicultură), considerăm că o măsură de natură a favoriza asociativitatea şi mai ales Lanţurile Alimentare Scurte este necesară şi obligatorie în zonă. Distanţele de sub 75 Km faţă de 3 municipii şi apropierea faţă de 10 oraşe face ca oportunitatea de dezvoltare a asocierii şi cooperării pe verticală şi orizontală să fie valorificată cu acesta ocazie, soluţia fiind identificată şi în strategia anterioară, ca o variantă de a reduce dezavantajul dimensiunii exploataţiilor de cca. 2,6 ha/fermă.  Astfel se vor sprijini operațiunile care vor consolida relații între producători, procesatori și consumatori în vederea realizării unui lanț scurt de aprovizionare. Scopul urmărit este acela de valorificare superioară a resurselor menționa-te, în vederea câștigării unui segment de piață stabil.</w:t>
      </w:r>
    </w:p>
    <w:p w:rsidR="003519CE" w:rsidRPr="00B27320" w:rsidRDefault="003519CE" w:rsidP="00A7387A">
      <w:pPr>
        <w:jc w:val="both"/>
        <w:rPr>
          <w:rFonts w:ascii="Trebuchet MS" w:hAnsi="Trebuchet MS"/>
          <w:sz w:val="22"/>
          <w:szCs w:val="22"/>
        </w:rPr>
      </w:pPr>
      <w:r w:rsidRPr="00B27320">
        <w:rPr>
          <w:rFonts w:ascii="Trebuchet MS" w:hAnsi="Trebuchet MS"/>
          <w:b/>
          <w:sz w:val="22"/>
          <w:szCs w:val="22"/>
        </w:rPr>
        <w:t>Corelare cu analiza SWOT şi justificarea alegerii măsurii</w:t>
      </w:r>
      <w:r w:rsidRPr="00B27320">
        <w:rPr>
          <w:rFonts w:ascii="Trebuchet MS" w:hAnsi="Trebuchet MS"/>
          <w:sz w:val="22"/>
          <w:szCs w:val="22"/>
        </w:rPr>
        <w:t xml:space="preserve">: Alegerea măsurii s-a bazat pe dezvoltarea echilibrată a legumiculturii, creşterii animalelor şi pomiculturii (favorabilitatea teritoriului şi excelenţă pe pomicultură), posibilitatea constituirii unor coșuri de produse diversificate </w:t>
      </w:r>
      <w:r w:rsidR="006C462F" w:rsidRPr="00B27320">
        <w:rPr>
          <w:rFonts w:ascii="Trebuchet MS" w:hAnsi="Trebuchet MS"/>
          <w:sz w:val="22"/>
          <w:szCs w:val="22"/>
        </w:rPr>
        <w:t xml:space="preserve">la </w:t>
      </w:r>
      <w:r w:rsidRPr="00B27320">
        <w:rPr>
          <w:rFonts w:ascii="Trebuchet MS" w:hAnsi="Trebuchet MS"/>
          <w:sz w:val="22"/>
          <w:szCs w:val="22"/>
        </w:rPr>
        <w:t>distanţa sub 75 km faţă de 3 municipii şi 10 oraşe (Puncte tari), fragmentarea exploatațiilor, slaba activitate a asociaţiilor existente, potenţialul nevalorificat al produselor tradiţionale (Puncte slabe), existența unor clădiri de patrimoniu agro rural specifice (șurile) pretabile la transformarea în puncte de vînzare directă a produselor locale și existența a 1994 Atestate de Producator și 1990 Carnete de comercializare.</w:t>
      </w:r>
    </w:p>
    <w:p w:rsidR="003519CE" w:rsidRPr="00B27320" w:rsidRDefault="003519CE" w:rsidP="00075175">
      <w:pPr>
        <w:rPr>
          <w:rFonts w:ascii="Trebuchet MS" w:hAnsi="Trebuchet MS"/>
          <w:sz w:val="22"/>
          <w:szCs w:val="22"/>
        </w:rPr>
      </w:pPr>
    </w:p>
    <w:p w:rsidR="008F27E9" w:rsidRPr="005F47D8" w:rsidRDefault="008F27E9" w:rsidP="00A7387A">
      <w:pPr>
        <w:pStyle w:val="Heading3"/>
        <w:jc w:val="both"/>
        <w:rPr>
          <w:rFonts w:ascii="Trebuchet MS" w:hAnsi="Trebuchet MS"/>
          <w:sz w:val="24"/>
          <w:szCs w:val="24"/>
        </w:rPr>
      </w:pPr>
      <w:bookmarkStart w:id="8" w:name="_Toc492921031"/>
      <w:r w:rsidRPr="005F47D8">
        <w:rPr>
          <w:rFonts w:ascii="Trebuchet MS" w:hAnsi="Trebuchet MS"/>
          <w:sz w:val="24"/>
          <w:szCs w:val="24"/>
        </w:rPr>
        <w:t>2.1.2. Obiective de dezvoltare rurală</w:t>
      </w:r>
      <w:bookmarkEnd w:id="8"/>
      <w:r w:rsidRPr="005F47D8">
        <w:rPr>
          <w:rFonts w:ascii="Trebuchet MS" w:hAnsi="Trebuchet MS"/>
          <w:sz w:val="24"/>
          <w:szCs w:val="24"/>
        </w:rPr>
        <w:t xml:space="preserve"> </w:t>
      </w:r>
    </w:p>
    <w:p w:rsidR="00257B7D" w:rsidRPr="005F47D8" w:rsidRDefault="00257B7D" w:rsidP="00A7387A">
      <w:pPr>
        <w:jc w:val="both"/>
        <w:rPr>
          <w:rFonts w:ascii="Trebuchet MS" w:hAnsi="Trebuchet MS"/>
          <w:b/>
        </w:rPr>
      </w:pPr>
    </w:p>
    <w:p w:rsidR="006C462F" w:rsidRPr="00B27320" w:rsidRDefault="006C462F" w:rsidP="00A7387A">
      <w:pPr>
        <w:jc w:val="both"/>
        <w:rPr>
          <w:rFonts w:ascii="Trebuchet MS" w:hAnsi="Trebuchet MS"/>
          <w:b/>
          <w:bCs/>
          <w:sz w:val="22"/>
          <w:szCs w:val="22"/>
        </w:rPr>
      </w:pPr>
      <w:r w:rsidRPr="00B27320">
        <w:rPr>
          <w:rFonts w:ascii="Trebuchet MS" w:hAnsi="Trebuchet MS"/>
          <w:sz w:val="22"/>
          <w:szCs w:val="22"/>
        </w:rPr>
        <w:t>Măsura contribuie la atingerea obiectivului de dezvoltare rurală art. 4 lit. a din Reg. (UE) nr. 1305/2013</w:t>
      </w:r>
      <w:sdt>
        <w:sdtPr>
          <w:rPr>
            <w:rFonts w:ascii="Trebuchet MS" w:hAnsi="Trebuchet MS"/>
            <w:b/>
            <w:bCs/>
            <w:sz w:val="22"/>
            <w:szCs w:val="22"/>
          </w:rPr>
          <w:id w:val="471721238"/>
          <w:citation/>
        </w:sdtPr>
        <w:sdtContent>
          <w:r w:rsidRPr="00B27320">
            <w:rPr>
              <w:rFonts w:ascii="Trebuchet MS" w:hAnsi="Trebuchet MS"/>
              <w:b/>
              <w:bCs/>
              <w:sz w:val="22"/>
              <w:szCs w:val="22"/>
            </w:rPr>
            <w:fldChar w:fldCharType="begin"/>
          </w:r>
          <w:r w:rsidRPr="00B27320">
            <w:rPr>
              <w:rFonts w:ascii="Trebuchet MS" w:hAnsi="Trebuchet MS"/>
              <w:b/>
              <w:bCs/>
              <w:sz w:val="22"/>
              <w:szCs w:val="22"/>
            </w:rPr>
            <w:instrText xml:space="preserve"> CITATION Reg131 \l 1033 </w:instrText>
          </w:r>
          <w:r w:rsidRPr="00B27320">
            <w:rPr>
              <w:rFonts w:ascii="Trebuchet MS" w:hAnsi="Trebuchet MS"/>
              <w:b/>
              <w:bCs/>
              <w:sz w:val="22"/>
              <w:szCs w:val="22"/>
            </w:rPr>
            <w:fldChar w:fldCharType="separate"/>
          </w:r>
          <w:r w:rsidR="00694539">
            <w:rPr>
              <w:rFonts w:ascii="Trebuchet MS" w:hAnsi="Trebuchet MS"/>
              <w:b/>
              <w:bCs/>
              <w:noProof/>
              <w:sz w:val="22"/>
              <w:szCs w:val="22"/>
            </w:rPr>
            <w:t xml:space="preserve"> </w:t>
          </w:r>
          <w:r w:rsidR="00694539" w:rsidRPr="00694539">
            <w:rPr>
              <w:rFonts w:ascii="Trebuchet MS" w:hAnsi="Trebuchet MS"/>
              <w:noProof/>
              <w:sz w:val="22"/>
              <w:szCs w:val="22"/>
            </w:rPr>
            <w:t>(Reg1305_2013_UE_FEADR_sprijindezvoltarerurala, 2013)</w:t>
          </w:r>
          <w:r w:rsidRPr="00B27320">
            <w:rPr>
              <w:rFonts w:ascii="Trebuchet MS" w:hAnsi="Trebuchet MS"/>
              <w:b/>
              <w:bCs/>
              <w:sz w:val="22"/>
              <w:szCs w:val="22"/>
            </w:rPr>
            <w:fldChar w:fldCharType="end"/>
          </w:r>
        </w:sdtContent>
      </w:sdt>
      <w:r w:rsidRPr="00B27320">
        <w:rPr>
          <w:rFonts w:ascii="Trebuchet MS" w:hAnsi="Trebuchet MS"/>
          <w:sz w:val="22"/>
          <w:szCs w:val="22"/>
        </w:rPr>
        <w:t>: Favorizarea competitivității agriculturii.</w:t>
      </w:r>
    </w:p>
    <w:p w:rsidR="008F27E9" w:rsidRPr="005F47D8" w:rsidRDefault="008F27E9" w:rsidP="00A7387A">
      <w:pPr>
        <w:pStyle w:val="Heading3"/>
        <w:jc w:val="both"/>
        <w:rPr>
          <w:rFonts w:ascii="Trebuchet MS" w:hAnsi="Trebuchet MS"/>
          <w:sz w:val="24"/>
          <w:szCs w:val="24"/>
        </w:rPr>
      </w:pPr>
      <w:bookmarkStart w:id="9" w:name="_Toc492921032"/>
      <w:r w:rsidRPr="005F47D8">
        <w:rPr>
          <w:rFonts w:ascii="Trebuchet MS" w:hAnsi="Trebuchet MS"/>
          <w:sz w:val="24"/>
          <w:szCs w:val="24"/>
        </w:rPr>
        <w:t>2.1.3. Obiective specifice ale măsurii</w:t>
      </w:r>
      <w:bookmarkEnd w:id="9"/>
      <w:r w:rsidRPr="005F47D8">
        <w:rPr>
          <w:rFonts w:ascii="Trebuchet MS" w:hAnsi="Trebuchet MS"/>
          <w:sz w:val="24"/>
          <w:szCs w:val="24"/>
        </w:rPr>
        <w:t xml:space="preserve"> </w:t>
      </w:r>
    </w:p>
    <w:p w:rsidR="00257B7D" w:rsidRPr="005F47D8" w:rsidRDefault="00257B7D" w:rsidP="00A7387A">
      <w:pPr>
        <w:jc w:val="both"/>
        <w:rPr>
          <w:rFonts w:ascii="Trebuchet MS" w:hAnsi="Trebuchet MS"/>
          <w:b/>
          <w:sz w:val="24"/>
          <w:szCs w:val="24"/>
        </w:rPr>
      </w:pPr>
    </w:p>
    <w:p w:rsidR="005F47D8" w:rsidRPr="00B27320" w:rsidRDefault="006C462F" w:rsidP="00A7387A">
      <w:pPr>
        <w:jc w:val="both"/>
        <w:rPr>
          <w:rFonts w:ascii="Trebuchet MS" w:hAnsi="Trebuchet MS"/>
          <w:sz w:val="22"/>
          <w:szCs w:val="22"/>
        </w:rPr>
      </w:pPr>
      <w:r w:rsidRPr="00B27320">
        <w:rPr>
          <w:rFonts w:ascii="Trebuchet MS" w:hAnsi="Trebuchet MS"/>
          <w:sz w:val="22"/>
          <w:szCs w:val="22"/>
        </w:rPr>
        <w:t>Sprijin acordat pentru cooperare orizontală şi verticală între actorii din lanţul de aprovizionare: cooperare orizontală şi verticală între actorii din lanţul de aprovizionare în vederea stabilirii de lanţuri scurte de aprovizionare şi de pieţe locale şi a dezvoltării acestora cu scopul de a comercializa produsele din lanțurile scurte de aprovizionare și va facilita utilizarea metodelor inovatoare de comercializare a produselor şi atragerea unor categorii noi de consumatori.</w:t>
      </w:r>
    </w:p>
    <w:p w:rsidR="006C462F" w:rsidRPr="00B27320" w:rsidRDefault="006C462F" w:rsidP="00B27320">
      <w:pPr>
        <w:rPr>
          <w:rFonts w:ascii="Trebuchet MS" w:hAnsi="Trebuchet MS"/>
          <w:sz w:val="22"/>
          <w:szCs w:val="22"/>
        </w:rPr>
      </w:pPr>
    </w:p>
    <w:p w:rsidR="00CD31D7" w:rsidRPr="00B27320" w:rsidRDefault="00CD31D7" w:rsidP="00A7387A">
      <w:pPr>
        <w:jc w:val="both"/>
        <w:rPr>
          <w:rFonts w:ascii="Trebuchet MS" w:hAnsi="Trebuchet MS" w:cs="Trebuchet MS"/>
          <w:bCs/>
          <w:noProof/>
          <w:sz w:val="22"/>
          <w:szCs w:val="22"/>
        </w:rPr>
      </w:pPr>
      <w:r w:rsidRPr="00B27320">
        <w:rPr>
          <w:rFonts w:ascii="Trebuchet MS" w:hAnsi="Trebuchet MS" w:cs="Trebuchet MS"/>
          <w:b/>
          <w:bCs/>
          <w:noProof/>
          <w:sz w:val="22"/>
          <w:szCs w:val="22"/>
        </w:rPr>
        <w:t>Măsura corespunde obiectivelor art. 35, (1) lit. d</w:t>
      </w:r>
      <w:r w:rsidRPr="00B27320">
        <w:rPr>
          <w:rFonts w:ascii="Trebuchet MS" w:hAnsi="Trebuchet MS" w:cs="Trebuchet MS"/>
          <w:bCs/>
          <w:noProof/>
          <w:sz w:val="22"/>
          <w:szCs w:val="22"/>
        </w:rPr>
        <w:t xml:space="preserve"> - cooperare orizontală și verticală între actorii din lanțul de aprovizionare în vederea stabilirii de lanțuri scurte de aprovizionare și de piețe locale și a dezvoltării acestora, din Reg. (UE) nr. 1305/2013.</w:t>
      </w:r>
      <w:sdt>
        <w:sdtPr>
          <w:rPr>
            <w:rFonts w:ascii="Trebuchet MS" w:hAnsi="Trebuchet MS" w:cs="Trebuchet MS"/>
            <w:bCs/>
            <w:noProof/>
            <w:sz w:val="22"/>
            <w:szCs w:val="22"/>
          </w:rPr>
          <w:id w:val="-408701114"/>
          <w:citation/>
        </w:sdtPr>
        <w:sdtContent>
          <w:r w:rsidR="00AC283F">
            <w:rPr>
              <w:rFonts w:ascii="Trebuchet MS" w:hAnsi="Trebuchet MS" w:cs="Trebuchet MS"/>
              <w:bCs/>
              <w:noProof/>
              <w:sz w:val="22"/>
              <w:szCs w:val="22"/>
            </w:rPr>
            <w:fldChar w:fldCharType="begin"/>
          </w:r>
          <w:r w:rsidR="00AC283F">
            <w:rPr>
              <w:rFonts w:ascii="Trebuchet MS" w:hAnsi="Trebuchet MS" w:cs="Trebuchet MS"/>
              <w:bCs/>
              <w:noProof/>
              <w:sz w:val="22"/>
              <w:szCs w:val="22"/>
            </w:rPr>
            <w:instrText xml:space="preserve"> CITATION Reg131 \l 1033 </w:instrText>
          </w:r>
          <w:r w:rsidR="00AC283F">
            <w:rPr>
              <w:rFonts w:ascii="Trebuchet MS" w:hAnsi="Trebuchet MS" w:cs="Trebuchet MS"/>
              <w:bCs/>
              <w:noProof/>
              <w:sz w:val="22"/>
              <w:szCs w:val="22"/>
            </w:rPr>
            <w:fldChar w:fldCharType="separate"/>
          </w:r>
          <w:r w:rsidR="00694539">
            <w:rPr>
              <w:rFonts w:ascii="Trebuchet MS" w:hAnsi="Trebuchet MS" w:cs="Trebuchet MS"/>
              <w:bCs/>
              <w:noProof/>
              <w:sz w:val="22"/>
              <w:szCs w:val="22"/>
            </w:rPr>
            <w:t xml:space="preserve"> </w:t>
          </w:r>
          <w:r w:rsidR="00694539" w:rsidRPr="00694539">
            <w:rPr>
              <w:rFonts w:ascii="Trebuchet MS" w:hAnsi="Trebuchet MS" w:cs="Trebuchet MS"/>
              <w:noProof/>
              <w:sz w:val="22"/>
              <w:szCs w:val="22"/>
            </w:rPr>
            <w:t>(Reg1305_2013_UE_FEADR_sprijindezvoltarerurala, 2013)</w:t>
          </w:r>
          <w:r w:rsidR="00AC283F">
            <w:rPr>
              <w:rFonts w:ascii="Trebuchet MS" w:hAnsi="Trebuchet MS" w:cs="Trebuchet MS"/>
              <w:bCs/>
              <w:noProof/>
              <w:sz w:val="22"/>
              <w:szCs w:val="22"/>
            </w:rPr>
            <w:fldChar w:fldCharType="end"/>
          </w:r>
        </w:sdtContent>
      </w:sdt>
    </w:p>
    <w:p w:rsidR="00CD31D7" w:rsidRPr="00B27320" w:rsidRDefault="00CD31D7" w:rsidP="00A7387A">
      <w:pPr>
        <w:jc w:val="both"/>
        <w:rPr>
          <w:rFonts w:ascii="Trebuchet MS" w:hAnsi="Trebuchet MS" w:cs="Trebuchet MS"/>
          <w:bCs/>
          <w:noProof/>
          <w:sz w:val="22"/>
          <w:szCs w:val="22"/>
        </w:rPr>
      </w:pPr>
      <w:r w:rsidRPr="00B27320">
        <w:rPr>
          <w:rFonts w:ascii="Trebuchet MS" w:hAnsi="Trebuchet MS" w:cs="Trebuchet MS"/>
          <w:bCs/>
          <w:noProof/>
          <w:sz w:val="22"/>
          <w:szCs w:val="22"/>
        </w:rPr>
        <w:t xml:space="preserve"> Măsura contribuie la Domeniul de Intervenție 1A - Încurajarea inovării, a cooperării și a creării unei baze de cunoștințe în zonele rurale prevăzut la art. 5, Reg. (UE) nr. 1305/2013.</w:t>
      </w:r>
    </w:p>
    <w:p w:rsidR="00CD31D7" w:rsidRPr="00B27320" w:rsidRDefault="00CD31D7" w:rsidP="00A7387A">
      <w:pPr>
        <w:jc w:val="both"/>
        <w:rPr>
          <w:rFonts w:ascii="Trebuchet MS" w:hAnsi="Trebuchet MS" w:cs="Trebuchet MS"/>
          <w:bCs/>
          <w:noProof/>
          <w:sz w:val="22"/>
          <w:szCs w:val="22"/>
        </w:rPr>
      </w:pPr>
      <w:r w:rsidRPr="00B27320">
        <w:rPr>
          <w:rFonts w:ascii="Trebuchet MS" w:hAnsi="Trebuchet MS" w:cs="Trebuchet MS"/>
          <w:b/>
          <w:bCs/>
          <w:noProof/>
          <w:sz w:val="22"/>
          <w:szCs w:val="22"/>
        </w:rPr>
        <w:lastRenderedPageBreak/>
        <w:t xml:space="preserve">Măsura contribuie la obiectivele transversale legate </w:t>
      </w:r>
      <w:r w:rsidRPr="00B27320">
        <w:rPr>
          <w:rFonts w:ascii="Trebuchet MS" w:hAnsi="Trebuchet MS" w:cs="Trebuchet MS"/>
          <w:bCs/>
          <w:noProof/>
          <w:sz w:val="22"/>
          <w:szCs w:val="22"/>
        </w:rPr>
        <w:t>de inovare, de protecția mediului și de atenuarea schimbărilor climatice și de adaptarea la acestea, în conformitate cu Reg. (UE) nr. 1305/2013).</w:t>
      </w:r>
    </w:p>
    <w:p w:rsidR="00CD31D7" w:rsidRPr="00B27320" w:rsidRDefault="00CD31D7" w:rsidP="00A7387A">
      <w:pPr>
        <w:jc w:val="both"/>
        <w:rPr>
          <w:rFonts w:ascii="Trebuchet MS" w:hAnsi="Trebuchet MS" w:cs="Trebuchet MS"/>
          <w:bCs/>
          <w:noProof/>
          <w:sz w:val="22"/>
          <w:szCs w:val="22"/>
        </w:rPr>
      </w:pPr>
      <w:r w:rsidRPr="00B27320">
        <w:rPr>
          <w:rFonts w:ascii="Trebuchet MS" w:hAnsi="Trebuchet MS" w:cs="Trebuchet MS"/>
          <w:b/>
          <w:bCs/>
          <w:noProof/>
          <w:sz w:val="22"/>
          <w:szCs w:val="22"/>
        </w:rPr>
        <w:t>Complementaritatea cu alte măsuri din SDL</w:t>
      </w:r>
      <w:r w:rsidRPr="00B27320">
        <w:rPr>
          <w:rFonts w:ascii="Trebuchet MS" w:hAnsi="Trebuchet MS" w:cs="Trebuchet MS"/>
          <w:bCs/>
          <w:noProof/>
          <w:sz w:val="22"/>
          <w:szCs w:val="22"/>
        </w:rPr>
        <w:t>: Măsura M1/1A – Cooperare este complementară cu măsurile: M2/2A - Investiții în active fizice, M3/3A - Scheme de calitate pentru produse agricole și alimentare, M5/6A - Înființarea de activități neagricole startup, M6/6A - Dezvoltarea de activități neagricole, având în comun același grup țintă format din fermieri.</w:t>
      </w:r>
    </w:p>
    <w:p w:rsidR="00CD31D7" w:rsidRPr="00B27320" w:rsidRDefault="00CD31D7" w:rsidP="00A7387A">
      <w:pPr>
        <w:jc w:val="both"/>
        <w:rPr>
          <w:rFonts w:ascii="Trebuchet MS" w:hAnsi="Trebuchet MS" w:cs="Trebuchet MS"/>
          <w:bCs/>
          <w:noProof/>
          <w:sz w:val="22"/>
          <w:szCs w:val="22"/>
        </w:rPr>
      </w:pPr>
      <w:r w:rsidRPr="00B27320">
        <w:rPr>
          <w:rFonts w:ascii="Trebuchet MS" w:hAnsi="Trebuchet MS" w:cs="Trebuchet MS"/>
          <w:b/>
          <w:bCs/>
          <w:noProof/>
          <w:sz w:val="22"/>
          <w:szCs w:val="22"/>
        </w:rPr>
        <w:t>Sinergia cu alte măsuri din SDL: Măsura M1/1A</w:t>
      </w:r>
      <w:r w:rsidRPr="00B27320">
        <w:rPr>
          <w:rFonts w:ascii="Trebuchet MS" w:hAnsi="Trebuchet MS" w:cs="Trebuchet MS"/>
          <w:bCs/>
          <w:noProof/>
          <w:sz w:val="22"/>
          <w:szCs w:val="22"/>
        </w:rPr>
        <w:t xml:space="preserve"> – Cooperare este sinergică cu măsura M3/3A - Scheme de calitate pentru produse agricole și alimentare, ambele contribuind la prioritatea P3 - Promovarea organizării lanțului alimentar, inclusiv procesarea și comercializarea produselor agricole, a bunăstării animalelor și a gestionării riscurilor în agricultură.</w:t>
      </w:r>
    </w:p>
    <w:p w:rsidR="00CD31D7" w:rsidRPr="00B27320" w:rsidRDefault="00CD31D7" w:rsidP="00A7387A">
      <w:pPr>
        <w:jc w:val="both"/>
        <w:rPr>
          <w:rFonts w:ascii="Trebuchet MS" w:hAnsi="Trebuchet MS" w:cs="Trebuchet MS"/>
          <w:b/>
          <w:bCs/>
          <w:noProof/>
          <w:sz w:val="22"/>
          <w:szCs w:val="22"/>
        </w:rPr>
      </w:pPr>
      <w:r w:rsidRPr="00B27320">
        <w:rPr>
          <w:rFonts w:ascii="Trebuchet MS" w:hAnsi="Trebuchet MS" w:cs="Trebuchet MS"/>
          <w:b/>
          <w:bCs/>
          <w:noProof/>
          <w:sz w:val="22"/>
          <w:szCs w:val="22"/>
        </w:rPr>
        <w:t xml:space="preserve">Valoarea adăugată a măsurii: </w:t>
      </w:r>
    </w:p>
    <w:p w:rsidR="00CD31D7" w:rsidRPr="00B27320" w:rsidRDefault="00CD31D7" w:rsidP="00A7387A">
      <w:pPr>
        <w:jc w:val="both"/>
        <w:rPr>
          <w:rFonts w:ascii="Trebuchet MS" w:hAnsi="Trebuchet MS" w:cs="Trebuchet MS"/>
          <w:bCs/>
          <w:noProof/>
          <w:sz w:val="22"/>
          <w:szCs w:val="22"/>
        </w:rPr>
      </w:pPr>
      <w:r w:rsidRPr="00B27320">
        <w:rPr>
          <w:rFonts w:ascii="Trebuchet MS" w:hAnsi="Trebuchet MS" w:cs="Trebuchet MS"/>
          <w:bCs/>
          <w:noProof/>
          <w:sz w:val="22"/>
          <w:szCs w:val="22"/>
        </w:rPr>
        <w:t>Cele două modalităţi de cooperare pe verticală şi pe orizontală, între mai mulţi actori ai pieţei, respectiv mai mulţi producători pe baza unui PARTENERIAT finalizat sau nu cu o formă de asociere juridică, reprezintă de asemenea o valoare adăugată, acest mod de asociere liberă pe un proiect de dezvoltare nu s-a  practicat până acum în teritoriu. Organizarea activității unei cooperări între entitățile implicate în sectorul agricol, agroalimentar, forestier aduce un plus de valoare la nivelul teritoriului prin însuși conceptul său inovator. Integrarea unei astfel de entități în planificarea și realizarea unui lanț scurt, va crea valoare adăugată materiei prime folosite prin valorificarea superioară și prin folosirea de procese și tehnologii de eficiente din punct de vedere economic. Măsura va încuraja participarea beneficiarilor şi la schemele de calitate, astfel încât Produsele Tradiţionale din teritoriu să fie înregistrate şi promovate prioritar. Producătorii vor fi stimulați să coopereze pentru a putea efectua investiții colective mai eficiente, mai profitabile, de exemplu în facilități, infrastructuri comune etc.</w:t>
      </w:r>
    </w:p>
    <w:p w:rsidR="00CD31D7" w:rsidRPr="00B27320" w:rsidRDefault="00CD31D7" w:rsidP="005F47D8">
      <w:pPr>
        <w:pStyle w:val="N-Numb1"/>
        <w:spacing w:line="240" w:lineRule="auto"/>
        <w:ind w:left="0"/>
        <w:outlineLvl w:val="2"/>
        <w:rPr>
          <w:rFonts w:cs="Trebuchet MS"/>
          <w:bCs/>
          <w:noProof/>
        </w:rPr>
      </w:pPr>
    </w:p>
    <w:p w:rsidR="00B27320" w:rsidRDefault="00B27320" w:rsidP="005F47D8">
      <w:pPr>
        <w:pStyle w:val="N-Numb1"/>
        <w:spacing w:line="240" w:lineRule="auto"/>
        <w:ind w:left="0"/>
        <w:outlineLvl w:val="2"/>
        <w:rPr>
          <w:rFonts w:cs="Trebuchet MS"/>
          <w:bCs/>
          <w:noProof/>
          <w:sz w:val="24"/>
          <w:szCs w:val="24"/>
        </w:rPr>
      </w:pPr>
    </w:p>
    <w:p w:rsidR="008F27E9" w:rsidRPr="00CA0E81" w:rsidRDefault="0022489A" w:rsidP="005F47D8">
      <w:pPr>
        <w:pStyle w:val="N-Numb1"/>
        <w:spacing w:line="240" w:lineRule="auto"/>
        <w:ind w:left="0"/>
        <w:outlineLvl w:val="2"/>
        <w:rPr>
          <w:rFonts w:cs="Trebuchet MS"/>
          <w:b/>
          <w:bCs/>
          <w:noProof/>
          <w:sz w:val="24"/>
          <w:szCs w:val="24"/>
        </w:rPr>
      </w:pPr>
      <w:bookmarkStart w:id="10" w:name="_Toc492921033"/>
      <w:r w:rsidRPr="00CA0E81">
        <w:rPr>
          <w:rFonts w:cs="Trebuchet MS"/>
          <w:b/>
          <w:bCs/>
          <w:noProof/>
          <w:sz w:val="24"/>
          <w:szCs w:val="24"/>
        </w:rPr>
        <w:t>2.1.4.</w:t>
      </w:r>
      <w:r w:rsidR="005F47D8" w:rsidRPr="00CA0E81">
        <w:rPr>
          <w:rFonts w:cs="Trebuchet MS"/>
          <w:b/>
          <w:bCs/>
          <w:noProof/>
          <w:sz w:val="24"/>
          <w:szCs w:val="24"/>
        </w:rPr>
        <w:t xml:space="preserve"> </w:t>
      </w:r>
      <w:r w:rsidR="0067338E" w:rsidRPr="00CA0E81">
        <w:rPr>
          <w:rFonts w:cs="Trebuchet MS"/>
          <w:b/>
          <w:bCs/>
          <w:noProof/>
          <w:sz w:val="24"/>
          <w:szCs w:val="24"/>
        </w:rPr>
        <w:t>A</w:t>
      </w:r>
      <w:r w:rsidR="008F27E9" w:rsidRPr="00CA0E81">
        <w:rPr>
          <w:rFonts w:cs="Trebuchet MS"/>
          <w:b/>
          <w:bCs/>
          <w:noProof/>
          <w:sz w:val="24"/>
          <w:szCs w:val="24"/>
        </w:rPr>
        <w:t xml:space="preserve">cte legislative </w:t>
      </w:r>
      <w:r w:rsidR="009A313D" w:rsidRPr="00CA0E81">
        <w:rPr>
          <w:rFonts w:cs="Trebuchet MS"/>
          <w:b/>
          <w:bCs/>
          <w:noProof/>
          <w:sz w:val="24"/>
          <w:szCs w:val="24"/>
        </w:rPr>
        <w:t>specifice</w:t>
      </w:r>
      <w:bookmarkEnd w:id="10"/>
    </w:p>
    <w:p w:rsidR="003D6F1B" w:rsidRPr="005F47D8" w:rsidRDefault="003D6F1B" w:rsidP="00075175">
      <w:pPr>
        <w:pStyle w:val="N-Numb1"/>
        <w:spacing w:line="240" w:lineRule="auto"/>
        <w:ind w:left="0"/>
        <w:outlineLvl w:val="2"/>
        <w:rPr>
          <w:rFonts w:cs="Trebuchet MS"/>
          <w:b/>
          <w:noProof/>
        </w:rPr>
      </w:pPr>
    </w:p>
    <w:p w:rsidR="00CD31D7" w:rsidRPr="00B27320" w:rsidRDefault="00CD31D7" w:rsidP="00A7387A">
      <w:pPr>
        <w:ind w:firstLine="360"/>
        <w:jc w:val="both"/>
        <w:rPr>
          <w:rFonts w:ascii="Trebuchet MS" w:hAnsi="Trebuchet MS"/>
          <w:sz w:val="22"/>
          <w:szCs w:val="22"/>
        </w:rPr>
      </w:pPr>
      <w:r w:rsidRPr="00B27320">
        <w:rPr>
          <w:rFonts w:ascii="Trebuchet MS" w:hAnsi="Trebuchet MS"/>
          <w:sz w:val="22"/>
          <w:szCs w:val="22"/>
        </w:rPr>
        <w:t xml:space="preserve">Legislație europeană: Regulamentul (UE) Nr. 1306/2013 privind finanțarea, gestionarea și monitorizarea politicii agricole comune; Regulamentul (UE) Nr. 651/2014 AL Comisiei din 17 iunie 2014 de declarare a anumitor categorii de ajutoare compatibile cu piața internă în aplicarea articolelor 107 și 108 din tratat; Reg. (UE) Nr. 807/2014 de completare a Reg. (UE) nr. 1305/2013 al Parlamentului European și al Consiliului privind sprijinul pentru dezvoltare rurală acordat din FEADR </w:t>
      </w:r>
    </w:p>
    <w:p w:rsidR="0080616E" w:rsidRPr="00B27320" w:rsidRDefault="00CD31D7" w:rsidP="00A7387A">
      <w:pPr>
        <w:ind w:firstLine="360"/>
        <w:jc w:val="both"/>
        <w:rPr>
          <w:rFonts w:ascii="Trebuchet MS" w:hAnsi="Trebuchet MS"/>
          <w:sz w:val="22"/>
          <w:szCs w:val="22"/>
        </w:rPr>
      </w:pPr>
      <w:r w:rsidRPr="00B27320">
        <w:rPr>
          <w:rFonts w:ascii="Trebuchet MS" w:hAnsi="Trebuchet MS"/>
          <w:sz w:val="22"/>
          <w:szCs w:val="22"/>
        </w:rPr>
        <w:t>Legislație națională: Legea nr. 31/1990 din 16 noiembrie 1990 privind societăţile comerciale; Ordonanţă de Urgenţă nr. 44 din 16 aprilie 2008 privind desfăşurarea activităţilor economice de către persoanele fizice autorizate, întreprinderile individuale şi întreprinderile familiale; Ordonanţă de Guvern nr. 26 /2000 cu privire la asociații și fundații; Legea cooperației agricole nr. 566/2004</w:t>
      </w:r>
    </w:p>
    <w:p w:rsidR="00CD31D7" w:rsidRPr="00B27320" w:rsidRDefault="00CD31D7" w:rsidP="00075175">
      <w:pPr>
        <w:ind w:firstLine="360"/>
        <w:rPr>
          <w:rFonts w:ascii="Trebuchet MS" w:hAnsi="Trebuchet MS"/>
          <w:sz w:val="22"/>
          <w:szCs w:val="22"/>
        </w:rPr>
      </w:pPr>
    </w:p>
    <w:p w:rsidR="008F27E9" w:rsidRPr="00DC6524" w:rsidRDefault="0022489A" w:rsidP="00075175">
      <w:pPr>
        <w:pStyle w:val="N-Numb1"/>
        <w:spacing w:line="240" w:lineRule="auto"/>
        <w:ind w:left="0"/>
        <w:outlineLvl w:val="2"/>
        <w:rPr>
          <w:rFonts w:cs="Trebuchet MS"/>
          <w:b/>
          <w:bCs/>
          <w:noProof/>
          <w:sz w:val="24"/>
          <w:szCs w:val="24"/>
        </w:rPr>
      </w:pPr>
      <w:bookmarkStart w:id="11" w:name="_Toc492921034"/>
      <w:r w:rsidRPr="00DC6524">
        <w:rPr>
          <w:rFonts w:cs="Trebuchet MS"/>
          <w:b/>
          <w:bCs/>
          <w:noProof/>
          <w:sz w:val="24"/>
          <w:szCs w:val="24"/>
        </w:rPr>
        <w:t>2.1.5.</w:t>
      </w:r>
      <w:r w:rsidR="005F47D8" w:rsidRPr="00DC6524">
        <w:rPr>
          <w:rFonts w:cs="Trebuchet MS"/>
          <w:b/>
          <w:bCs/>
          <w:noProof/>
          <w:sz w:val="24"/>
          <w:szCs w:val="24"/>
        </w:rPr>
        <w:t xml:space="preserve"> </w:t>
      </w:r>
      <w:r w:rsidR="008F27E9" w:rsidRPr="00DC6524">
        <w:rPr>
          <w:rFonts w:cs="Trebuchet MS"/>
          <w:b/>
          <w:bCs/>
          <w:noProof/>
          <w:sz w:val="24"/>
          <w:szCs w:val="24"/>
        </w:rPr>
        <w:t>Beneficiari direcți/indirecți (grup țintă)</w:t>
      </w:r>
      <w:bookmarkEnd w:id="11"/>
      <w:r w:rsidR="008F27E9" w:rsidRPr="00DC6524">
        <w:rPr>
          <w:rFonts w:cs="Trebuchet MS"/>
          <w:b/>
          <w:bCs/>
          <w:noProof/>
          <w:sz w:val="24"/>
          <w:szCs w:val="24"/>
        </w:rPr>
        <w:t xml:space="preserve"> </w:t>
      </w:r>
    </w:p>
    <w:p w:rsidR="001B2E0E" w:rsidRPr="002F2C3F" w:rsidRDefault="001B2E0E" w:rsidP="00075175">
      <w:pPr>
        <w:ind w:firstLine="360"/>
        <w:rPr>
          <w:rFonts w:ascii="Trebuchet MS" w:hAnsi="Trebuchet MS"/>
          <w:color w:val="000000"/>
          <w:sz w:val="22"/>
          <w:szCs w:val="22"/>
        </w:rPr>
      </w:pPr>
    </w:p>
    <w:p w:rsidR="001B2E0E" w:rsidRPr="002F2C3F" w:rsidRDefault="00CD31D7" w:rsidP="00A7387A">
      <w:pPr>
        <w:ind w:firstLine="360"/>
        <w:jc w:val="both"/>
        <w:rPr>
          <w:rFonts w:ascii="Trebuchet MS" w:hAnsi="Trebuchet MS"/>
          <w:color w:val="0070C0"/>
          <w:sz w:val="22"/>
          <w:szCs w:val="22"/>
        </w:rPr>
      </w:pPr>
      <w:r w:rsidRPr="002F2C3F">
        <w:rPr>
          <w:rFonts w:ascii="Trebuchet MS" w:hAnsi="Trebuchet MS"/>
          <w:b/>
          <w:color w:val="0070C0"/>
          <w:sz w:val="22"/>
          <w:szCs w:val="22"/>
        </w:rPr>
        <w:t>Beneficiarul direct (liderul de proiect)</w:t>
      </w:r>
      <w:r w:rsidRPr="002F2C3F">
        <w:rPr>
          <w:rFonts w:ascii="Trebuchet MS" w:hAnsi="Trebuchet MS"/>
          <w:color w:val="0070C0"/>
          <w:sz w:val="22"/>
          <w:szCs w:val="22"/>
        </w:rPr>
        <w:t xml:space="preserve"> trebuie să se încadreze în următoarele forme de organizare (listă indicativă): Persoana fizică autorizată; Întreprinderi individuale Întreprin-deri familiale; Societăţi comerciale; Societăţi agricole şi alte forme de asociere în agricul-tură; Asociaţii şi fundaţii; Cooperative agricole; Societăți cooperative care deservesc inter-esele membrilor prin investițiile prevăzute în proiect; Grupuri de producători care deservesc interesele membrilor prin investițiile prevăzute în proi</w:t>
      </w:r>
      <w:r w:rsidR="00A208CC">
        <w:rPr>
          <w:rFonts w:ascii="Trebuchet MS" w:hAnsi="Trebuchet MS"/>
          <w:color w:val="0070C0"/>
          <w:sz w:val="22"/>
          <w:szCs w:val="22"/>
        </w:rPr>
        <w:t>ect sau orice altă formă juridi</w:t>
      </w:r>
      <w:r w:rsidRPr="002F2C3F">
        <w:rPr>
          <w:rFonts w:ascii="Trebuchet MS" w:hAnsi="Trebuchet MS"/>
          <w:color w:val="0070C0"/>
          <w:sz w:val="22"/>
          <w:szCs w:val="22"/>
        </w:rPr>
        <w:t xml:space="preserve">că de </w:t>
      </w:r>
      <w:r w:rsidRPr="002F2C3F">
        <w:rPr>
          <w:rFonts w:ascii="Trebuchet MS" w:hAnsi="Trebuchet MS"/>
          <w:color w:val="0070C0"/>
          <w:sz w:val="22"/>
          <w:szCs w:val="22"/>
        </w:rPr>
        <w:lastRenderedPageBreak/>
        <w:t>asociere, conform legislaţiei naţionale în vigoare; Organizații neguvernamentale, Consilii locale, Unități școlare, sanitare, de agrement şi de alimentaţie publică; Beneficiarii indirecți sunt toți ceilalți membri ai asocierii.</w:t>
      </w:r>
    </w:p>
    <w:p w:rsidR="003D6F1B" w:rsidRPr="005F47D8" w:rsidRDefault="003D6F1B" w:rsidP="00A7387A">
      <w:pPr>
        <w:ind w:firstLine="360"/>
        <w:jc w:val="both"/>
        <w:rPr>
          <w:rFonts w:ascii="Trebuchet MS" w:hAnsi="Trebuchet MS"/>
          <w:color w:val="000000"/>
          <w:sz w:val="22"/>
          <w:szCs w:val="22"/>
        </w:rPr>
      </w:pPr>
    </w:p>
    <w:p w:rsidR="008F27E9" w:rsidRPr="00E8687D" w:rsidRDefault="00DC6524" w:rsidP="00A7387A">
      <w:pPr>
        <w:pStyle w:val="N-Numb1"/>
        <w:numPr>
          <w:ilvl w:val="2"/>
          <w:numId w:val="19"/>
        </w:numPr>
        <w:spacing w:line="240" w:lineRule="auto"/>
        <w:jc w:val="both"/>
        <w:outlineLvl w:val="2"/>
        <w:rPr>
          <w:rFonts w:cs="Trebuchet MS"/>
          <w:b/>
          <w:bCs/>
          <w:noProof/>
          <w:sz w:val="24"/>
          <w:szCs w:val="24"/>
        </w:rPr>
      </w:pPr>
      <w:bookmarkStart w:id="12" w:name="_Toc492921035"/>
      <w:r>
        <w:rPr>
          <w:rFonts w:cs="Trebuchet MS"/>
          <w:b/>
          <w:bCs/>
          <w:noProof/>
          <w:sz w:val="24"/>
          <w:szCs w:val="24"/>
        </w:rPr>
        <w:t>T</w:t>
      </w:r>
      <w:r w:rsidR="008F27E9" w:rsidRPr="00E8687D">
        <w:rPr>
          <w:rFonts w:cs="Trebuchet MS"/>
          <w:b/>
          <w:bCs/>
          <w:noProof/>
          <w:sz w:val="24"/>
          <w:szCs w:val="24"/>
        </w:rPr>
        <w:t>ip de sprijin</w:t>
      </w:r>
      <w:bookmarkEnd w:id="12"/>
    </w:p>
    <w:p w:rsidR="003D6F1B" w:rsidRPr="005F47D8" w:rsidRDefault="003D6F1B" w:rsidP="00A7387A">
      <w:pPr>
        <w:pStyle w:val="N-Numb1"/>
        <w:spacing w:line="240" w:lineRule="auto"/>
        <w:ind w:left="720"/>
        <w:jc w:val="both"/>
        <w:outlineLvl w:val="2"/>
        <w:rPr>
          <w:rFonts w:cs="Trebuchet MS"/>
          <w:bCs/>
          <w:noProof/>
        </w:rPr>
      </w:pPr>
    </w:p>
    <w:p w:rsidR="00CD31D7" w:rsidRPr="002F2C3F" w:rsidRDefault="00CD31D7" w:rsidP="00A7387A">
      <w:pPr>
        <w:pStyle w:val="ListParagraph"/>
        <w:widowControl w:val="0"/>
        <w:overflowPunct w:val="0"/>
        <w:autoSpaceDE w:val="0"/>
        <w:autoSpaceDN w:val="0"/>
        <w:adjustRightInd w:val="0"/>
        <w:ind w:left="426"/>
        <w:jc w:val="both"/>
        <w:rPr>
          <w:rFonts w:ascii="Trebuchet MS" w:hAnsi="Trebuchet MS" w:cs="Trebuchet MS"/>
          <w:noProof/>
          <w:sz w:val="22"/>
          <w:szCs w:val="22"/>
          <w:lang w:val="ro-RO"/>
        </w:rPr>
      </w:pPr>
      <w:r w:rsidRPr="002F2C3F">
        <w:rPr>
          <w:rFonts w:ascii="Trebuchet MS" w:hAnsi="Trebuchet MS" w:cs="Trebuchet MS"/>
          <w:noProof/>
          <w:sz w:val="22"/>
          <w:szCs w:val="22"/>
          <w:lang w:val="ro-RO"/>
        </w:rPr>
        <w:t>Rambursarea costurilor eligibile suportate și plătite efectiv;</w:t>
      </w:r>
    </w:p>
    <w:p w:rsidR="00CD31D7" w:rsidRPr="002F2C3F" w:rsidRDefault="00CD31D7" w:rsidP="00A7387A">
      <w:pPr>
        <w:pStyle w:val="ListParagraph"/>
        <w:widowControl w:val="0"/>
        <w:overflowPunct w:val="0"/>
        <w:autoSpaceDE w:val="0"/>
        <w:autoSpaceDN w:val="0"/>
        <w:adjustRightInd w:val="0"/>
        <w:ind w:left="426"/>
        <w:jc w:val="both"/>
        <w:rPr>
          <w:rFonts w:ascii="Trebuchet MS" w:hAnsi="Trebuchet MS" w:cs="Trebuchet MS"/>
          <w:noProof/>
          <w:sz w:val="22"/>
          <w:szCs w:val="22"/>
          <w:lang w:val="ro-RO"/>
        </w:rPr>
      </w:pPr>
      <w:r w:rsidRPr="002F2C3F">
        <w:rPr>
          <w:rFonts w:ascii="Trebuchet MS" w:hAnsi="Trebuchet MS" w:cs="Trebuchet MS"/>
          <w:noProof/>
          <w:sz w:val="22"/>
          <w:szCs w:val="22"/>
          <w:lang w:val="ro-RO"/>
        </w:rPr>
        <w:t>Plăți în avans, cu condiția constituirii unei garanții bancare sau a unei garanții echivalente corespunzătoare procentului de 100 % din valoarea avansului, în conformitate cu art. 45 (4) și art. 63 ale Reg. (UE) nr. 1305/2013, numai în cazul proiectelor de investiții; pentru servicii nu se acordă avans.</w:t>
      </w:r>
    </w:p>
    <w:p w:rsidR="003D6F1B" w:rsidRPr="005F47D8" w:rsidRDefault="003D6F1B" w:rsidP="00A7387A">
      <w:pPr>
        <w:pStyle w:val="ListParagraph"/>
        <w:widowControl w:val="0"/>
        <w:overflowPunct w:val="0"/>
        <w:autoSpaceDE w:val="0"/>
        <w:autoSpaceDN w:val="0"/>
        <w:adjustRightInd w:val="0"/>
        <w:ind w:left="426"/>
        <w:jc w:val="both"/>
        <w:rPr>
          <w:rFonts w:ascii="Trebuchet MS" w:hAnsi="Trebuchet MS" w:cs="Trebuchet MS"/>
          <w:b/>
          <w:bCs/>
          <w:noProof/>
          <w:sz w:val="24"/>
          <w:szCs w:val="24"/>
          <w:lang w:val="ro-RO"/>
        </w:rPr>
      </w:pPr>
    </w:p>
    <w:p w:rsidR="008F27E9" w:rsidRPr="00E8687D" w:rsidRDefault="008F27E9" w:rsidP="00A7387A">
      <w:pPr>
        <w:pStyle w:val="N-Numb1"/>
        <w:numPr>
          <w:ilvl w:val="2"/>
          <w:numId w:val="19"/>
        </w:numPr>
        <w:spacing w:line="240" w:lineRule="auto"/>
        <w:jc w:val="both"/>
        <w:outlineLvl w:val="2"/>
        <w:rPr>
          <w:rFonts w:cs="Trebuchet MS"/>
          <w:b/>
          <w:bCs/>
          <w:noProof/>
          <w:sz w:val="24"/>
          <w:szCs w:val="24"/>
        </w:rPr>
      </w:pPr>
      <w:bookmarkStart w:id="13" w:name="_Toc492921036"/>
      <w:r w:rsidRPr="00E8687D">
        <w:rPr>
          <w:rFonts w:cs="Trebuchet MS"/>
          <w:b/>
          <w:bCs/>
          <w:noProof/>
          <w:sz w:val="24"/>
          <w:szCs w:val="24"/>
        </w:rPr>
        <w:t>Tipuri de acțiuni: eligibile și neeligibile</w:t>
      </w:r>
      <w:bookmarkEnd w:id="13"/>
      <w:r w:rsidRPr="00E8687D">
        <w:rPr>
          <w:rFonts w:cs="Trebuchet MS"/>
          <w:b/>
          <w:bCs/>
          <w:noProof/>
          <w:sz w:val="24"/>
          <w:szCs w:val="24"/>
        </w:rPr>
        <w:t xml:space="preserve"> </w:t>
      </w:r>
    </w:p>
    <w:p w:rsidR="003D6F1B" w:rsidRPr="005F47D8" w:rsidRDefault="003D6F1B" w:rsidP="00A7387A">
      <w:pPr>
        <w:pStyle w:val="N-Numb1"/>
        <w:spacing w:line="240" w:lineRule="auto"/>
        <w:ind w:left="0"/>
        <w:jc w:val="both"/>
        <w:outlineLvl w:val="2"/>
        <w:rPr>
          <w:rFonts w:cs="Trebuchet MS"/>
          <w:lang w:val="x-none"/>
        </w:rPr>
      </w:pPr>
    </w:p>
    <w:p w:rsidR="008F27E9" w:rsidRPr="002F2C3F" w:rsidRDefault="008F27E9" w:rsidP="00A7387A">
      <w:pPr>
        <w:ind w:firstLine="360"/>
        <w:jc w:val="both"/>
        <w:rPr>
          <w:rFonts w:ascii="Trebuchet MS" w:hAnsi="Trebuchet MS" w:cs="Trebuchet MS"/>
          <w:b/>
          <w:sz w:val="22"/>
          <w:szCs w:val="22"/>
        </w:rPr>
      </w:pPr>
      <w:r w:rsidRPr="002F2C3F">
        <w:rPr>
          <w:rFonts w:ascii="Trebuchet MS" w:hAnsi="Trebuchet MS"/>
          <w:b/>
          <w:sz w:val="22"/>
          <w:szCs w:val="22"/>
        </w:rPr>
        <w:t>Sunt</w:t>
      </w:r>
      <w:r w:rsidRPr="002F2C3F">
        <w:rPr>
          <w:rFonts w:ascii="Trebuchet MS" w:hAnsi="Trebuchet MS" w:cs="Trebuchet MS"/>
          <w:b/>
          <w:sz w:val="22"/>
          <w:szCs w:val="22"/>
        </w:rPr>
        <w:t xml:space="preserve"> sprijinite urm</w:t>
      </w:r>
      <w:r w:rsidRPr="002F2C3F">
        <w:rPr>
          <w:rFonts w:ascii="Trebuchet MS" w:hAnsi="Trebuchet MS" w:cs="Trebuchet MS"/>
          <w:b/>
          <w:sz w:val="22"/>
          <w:szCs w:val="22"/>
          <w:lang w:val="ro-RO"/>
        </w:rPr>
        <w:t xml:space="preserve">ătoarele </w:t>
      </w:r>
      <w:r w:rsidRPr="002F2C3F">
        <w:rPr>
          <w:rFonts w:ascii="Trebuchet MS" w:hAnsi="Trebuchet MS" w:cs="Trebuchet MS"/>
          <w:b/>
          <w:sz w:val="22"/>
          <w:szCs w:val="22"/>
        </w:rPr>
        <w:t>acțiuni (eligibile):</w:t>
      </w:r>
    </w:p>
    <w:p w:rsidR="00CD31D7" w:rsidRPr="002F2C3F" w:rsidRDefault="00CD31D7" w:rsidP="00A7387A">
      <w:pPr>
        <w:ind w:firstLine="360"/>
        <w:jc w:val="both"/>
        <w:rPr>
          <w:rFonts w:ascii="Trebuchet MS" w:hAnsi="Trebuchet MS" w:cs="Trebuchet MS"/>
          <w:sz w:val="22"/>
          <w:szCs w:val="22"/>
        </w:rPr>
      </w:pPr>
      <w:r w:rsidRPr="002F2C3F">
        <w:rPr>
          <w:rFonts w:ascii="Trebuchet MS" w:hAnsi="Trebuchet MS" w:cs="Trebuchet MS"/>
          <w:b/>
          <w:sz w:val="22"/>
          <w:szCs w:val="22"/>
        </w:rPr>
        <w:t>•</w:t>
      </w:r>
      <w:r w:rsidRPr="002F2C3F">
        <w:rPr>
          <w:rFonts w:ascii="Trebuchet MS" w:hAnsi="Trebuchet MS" w:cs="Trebuchet MS"/>
          <w:b/>
          <w:sz w:val="22"/>
          <w:szCs w:val="22"/>
        </w:rPr>
        <w:tab/>
      </w:r>
      <w:r w:rsidRPr="002F2C3F">
        <w:rPr>
          <w:rFonts w:ascii="Trebuchet MS" w:hAnsi="Trebuchet MS" w:cs="Trebuchet MS"/>
          <w:sz w:val="22"/>
          <w:szCs w:val="22"/>
        </w:rPr>
        <w:t>Rambursarea costurilor eligibile suportate și plătite efectiv;</w:t>
      </w:r>
    </w:p>
    <w:p w:rsidR="00CD31D7" w:rsidRPr="002F2C3F" w:rsidRDefault="00CD31D7" w:rsidP="00A7387A">
      <w:pPr>
        <w:ind w:firstLine="360"/>
        <w:jc w:val="both"/>
        <w:rPr>
          <w:rFonts w:ascii="Trebuchet MS" w:hAnsi="Trebuchet MS" w:cs="Trebuchet MS"/>
          <w:sz w:val="22"/>
          <w:szCs w:val="22"/>
        </w:rPr>
      </w:pPr>
      <w:r w:rsidRPr="002F2C3F">
        <w:rPr>
          <w:rFonts w:ascii="Trebuchet MS" w:hAnsi="Trebuchet MS" w:cs="Trebuchet MS"/>
          <w:sz w:val="22"/>
          <w:szCs w:val="22"/>
        </w:rPr>
        <w:t>•</w:t>
      </w:r>
      <w:r w:rsidRPr="002F2C3F">
        <w:rPr>
          <w:rFonts w:ascii="Trebuchet MS" w:hAnsi="Trebuchet MS" w:cs="Trebuchet MS"/>
          <w:sz w:val="22"/>
          <w:szCs w:val="22"/>
        </w:rPr>
        <w:tab/>
        <w:t>Plăți în avans, cu condiția constituirii unei garanții bancare sau a unei garanții echivalente corespunzătoare procentului de 100 % din valoarea avansului, în conformitate cu art. 45 (4) și art. 63 ale Reg. (UE) nr. 1305/2013, numai în cazul proiectelor de investiții; pentru servicii nu se acordă avans.</w:t>
      </w:r>
    </w:p>
    <w:p w:rsidR="00CD31D7" w:rsidRPr="002F2C3F" w:rsidRDefault="00CD31D7" w:rsidP="00A7387A">
      <w:pPr>
        <w:ind w:firstLine="360"/>
        <w:jc w:val="both"/>
        <w:rPr>
          <w:rFonts w:ascii="Trebuchet MS" w:hAnsi="Trebuchet MS" w:cs="Trebuchet MS"/>
          <w:sz w:val="22"/>
          <w:szCs w:val="22"/>
        </w:rPr>
      </w:pPr>
      <w:r w:rsidRPr="002F2C3F">
        <w:rPr>
          <w:rFonts w:ascii="Trebuchet MS" w:hAnsi="Trebuchet MS" w:cs="Trebuchet MS"/>
          <w:b/>
          <w:sz w:val="22"/>
          <w:szCs w:val="22"/>
        </w:rPr>
        <w:t>Costuri eligibile</w:t>
      </w:r>
      <w:r w:rsidRPr="002F2C3F">
        <w:rPr>
          <w:rFonts w:ascii="Trebuchet MS" w:hAnsi="Trebuchet MS" w:cs="Trebuchet MS"/>
          <w:sz w:val="22"/>
          <w:szCs w:val="22"/>
        </w:rPr>
        <w:t xml:space="preserve">: </w:t>
      </w:r>
      <w:r w:rsidRPr="00CB35A5">
        <w:rPr>
          <w:rFonts w:ascii="Trebuchet MS" w:hAnsi="Trebuchet MS" w:cs="Trebuchet MS"/>
          <w:color w:val="FF0000"/>
          <w:sz w:val="22"/>
          <w:szCs w:val="22"/>
        </w:rPr>
        <w:t xml:space="preserve">Costuri de operare a cooperării – maxim 30%; </w:t>
      </w:r>
      <w:r w:rsidRPr="002F2C3F">
        <w:rPr>
          <w:rFonts w:ascii="Trebuchet MS" w:hAnsi="Trebuchet MS" w:cs="Trebuchet MS"/>
          <w:sz w:val="22"/>
          <w:szCs w:val="22"/>
        </w:rPr>
        <w:t>Cheltuieli directe identificate prin proiect a fi necesare, cu respectarea Art. 45 din Reg. Eu 1305/2013</w:t>
      </w:r>
      <w:sdt>
        <w:sdtPr>
          <w:rPr>
            <w:rFonts w:ascii="Trebuchet MS" w:hAnsi="Trebuchet MS" w:cs="Trebuchet MS"/>
            <w:sz w:val="22"/>
            <w:szCs w:val="22"/>
          </w:rPr>
          <w:id w:val="-2057609309"/>
          <w:citation/>
        </w:sdtPr>
        <w:sdtContent>
          <w:r w:rsidR="00A208CC">
            <w:rPr>
              <w:rFonts w:ascii="Trebuchet MS" w:hAnsi="Trebuchet MS" w:cs="Trebuchet MS"/>
              <w:sz w:val="22"/>
              <w:szCs w:val="22"/>
            </w:rPr>
            <w:fldChar w:fldCharType="begin"/>
          </w:r>
          <w:r w:rsidR="00A208CC">
            <w:rPr>
              <w:rFonts w:ascii="Trebuchet MS" w:hAnsi="Trebuchet MS" w:cs="Trebuchet MS"/>
              <w:sz w:val="22"/>
              <w:szCs w:val="22"/>
            </w:rPr>
            <w:instrText xml:space="preserve"> CITATION Reg131 \l 1033 </w:instrText>
          </w:r>
          <w:r w:rsidR="00A208CC">
            <w:rPr>
              <w:rFonts w:ascii="Trebuchet MS" w:hAnsi="Trebuchet MS" w:cs="Trebuchet MS"/>
              <w:sz w:val="22"/>
              <w:szCs w:val="22"/>
            </w:rPr>
            <w:fldChar w:fldCharType="separate"/>
          </w:r>
          <w:r w:rsidR="00694539">
            <w:rPr>
              <w:rFonts w:ascii="Trebuchet MS" w:hAnsi="Trebuchet MS" w:cs="Trebuchet MS"/>
              <w:noProof/>
              <w:sz w:val="22"/>
              <w:szCs w:val="22"/>
            </w:rPr>
            <w:t xml:space="preserve"> </w:t>
          </w:r>
          <w:r w:rsidR="00694539" w:rsidRPr="00694539">
            <w:rPr>
              <w:rFonts w:ascii="Trebuchet MS" w:hAnsi="Trebuchet MS" w:cs="Trebuchet MS"/>
              <w:noProof/>
              <w:sz w:val="22"/>
              <w:szCs w:val="22"/>
            </w:rPr>
            <w:t>(Reg1305_2013_UE_FEADR_sprijindezvoltarerurala, 2013)</w:t>
          </w:r>
          <w:r w:rsidR="00A208CC">
            <w:rPr>
              <w:rFonts w:ascii="Trebuchet MS" w:hAnsi="Trebuchet MS" w:cs="Trebuchet MS"/>
              <w:sz w:val="22"/>
              <w:szCs w:val="22"/>
            </w:rPr>
            <w:fldChar w:fldCharType="end"/>
          </w:r>
        </w:sdtContent>
      </w:sdt>
      <w:r w:rsidRPr="002F2C3F">
        <w:rPr>
          <w:rFonts w:ascii="Trebuchet MS" w:hAnsi="Trebuchet MS" w:cs="Trebuchet MS"/>
          <w:sz w:val="22"/>
          <w:szCs w:val="22"/>
        </w:rPr>
        <w:t>; Investiții intangibile: achiziționarea sau dezvoltarea de software și achiziționarea de brevete, licențe, drepturi de autor, mărci; Realizarea de studii, planuri de marketing /branding pentru promovare. Acțiunile pot fi efectuate şi în afara teritoriului GALMMV, dacă au legătură cu dezvoltarea, promovarea unei piețe locale.</w:t>
      </w:r>
    </w:p>
    <w:p w:rsidR="004F52DB" w:rsidRPr="002F2C3F" w:rsidRDefault="004F52DB" w:rsidP="00075175">
      <w:pPr>
        <w:autoSpaceDE w:val="0"/>
        <w:autoSpaceDN w:val="0"/>
        <w:adjustRightInd w:val="0"/>
        <w:rPr>
          <w:rFonts w:ascii="Trebuchet MS" w:hAnsi="Trebuchet MS" w:cs="Trebuchet MS"/>
          <w:sz w:val="22"/>
          <w:szCs w:val="22"/>
        </w:rPr>
      </w:pPr>
    </w:p>
    <w:p w:rsidR="00CD31D7" w:rsidRPr="002F2C3F" w:rsidRDefault="008F27E9" w:rsidP="00075175">
      <w:pPr>
        <w:widowControl w:val="0"/>
        <w:overflowPunct w:val="0"/>
        <w:autoSpaceDE w:val="0"/>
        <w:autoSpaceDN w:val="0"/>
        <w:adjustRightInd w:val="0"/>
        <w:ind w:firstLine="360"/>
        <w:rPr>
          <w:rFonts w:ascii="Trebuchet MS" w:hAnsi="Trebuchet MS" w:cs="Trebuchet MS"/>
          <w:b/>
          <w:sz w:val="22"/>
          <w:szCs w:val="22"/>
        </w:rPr>
      </w:pPr>
      <w:r w:rsidRPr="002F2C3F">
        <w:rPr>
          <w:rFonts w:ascii="Trebuchet MS" w:hAnsi="Trebuchet MS" w:cs="Trebuchet MS"/>
          <w:b/>
          <w:sz w:val="22"/>
          <w:szCs w:val="22"/>
          <w:lang w:val="ro-RO"/>
        </w:rPr>
        <w:t>Acțiuni neeligibile</w:t>
      </w:r>
      <w:r w:rsidRPr="002F2C3F">
        <w:rPr>
          <w:rFonts w:ascii="Trebuchet MS" w:hAnsi="Trebuchet MS" w:cs="Trebuchet MS"/>
          <w:b/>
          <w:sz w:val="22"/>
          <w:szCs w:val="22"/>
        </w:rPr>
        <w:t xml:space="preserve">: </w:t>
      </w:r>
    </w:p>
    <w:p w:rsidR="00CD31D7" w:rsidRPr="002F2C3F" w:rsidRDefault="00CD31D7" w:rsidP="00075175">
      <w:pPr>
        <w:widowControl w:val="0"/>
        <w:overflowPunct w:val="0"/>
        <w:autoSpaceDE w:val="0"/>
        <w:autoSpaceDN w:val="0"/>
        <w:adjustRightInd w:val="0"/>
        <w:ind w:firstLine="360"/>
        <w:rPr>
          <w:rFonts w:ascii="Trebuchet MS" w:hAnsi="Trebuchet MS" w:cs="Trebuchet MS"/>
          <w:b/>
          <w:sz w:val="22"/>
          <w:szCs w:val="22"/>
        </w:rPr>
      </w:pPr>
    </w:p>
    <w:p w:rsidR="00CD31D7" w:rsidRPr="002F2C3F" w:rsidRDefault="00CD31D7" w:rsidP="00A7387A">
      <w:pPr>
        <w:widowControl w:val="0"/>
        <w:overflowPunct w:val="0"/>
        <w:autoSpaceDE w:val="0"/>
        <w:autoSpaceDN w:val="0"/>
        <w:adjustRightInd w:val="0"/>
        <w:ind w:firstLine="360"/>
        <w:jc w:val="both"/>
        <w:rPr>
          <w:rFonts w:ascii="Trebuchet MS" w:hAnsi="Trebuchet MS" w:cs="Trebuchet MS"/>
          <w:sz w:val="22"/>
          <w:szCs w:val="22"/>
        </w:rPr>
      </w:pPr>
      <w:r w:rsidRPr="002F2C3F">
        <w:rPr>
          <w:rFonts w:ascii="Trebuchet MS" w:hAnsi="Trebuchet MS" w:cs="Trebuchet MS"/>
          <w:sz w:val="22"/>
          <w:szCs w:val="22"/>
        </w:rPr>
        <w:t>Cheltuielile cu achiziţionarea de bunuri și echipamente ”second hand”; Cheltuieli efectuate înainte de  semnarea contractului de finanțare a proiectului cu excepţia costurilor generale definite la art 45, alin 2 litera c) a R (UE) nr. 1305/2013 care pot fi realizate înainte de depunerea cererii de finanțare; Cheltuieli cu achiziția mijloacelor de transport pentru uz personal și pentru transport persoane; Construcția  sau modernizarea locuinței și sediilor sociale; Cheltuieli cu investițiile ce fac obiectul dublei finanțări care vizează aceleași costuri eligibile; Cheltuieli neeligibile în conformitate cu art. 69, alin (3) din R (UE) nr. 1303/2013 și anume: Dobânzi debitoare, cu excepţia celor referitoare la granturi acordate sub forma unei subvenţii pentru dobândă sau a unei subvenţii pentru comisioanele de garantare și pentru fondurile mutuale; Achiziţionarea de terenuri construite și neconstruite; Taxa pe valoarea adăugată, cu excepţia cazului în care aceasta nu se poate recupera în temeiul legislaţiei naţionale privind TVA-ul și a prevederilor specifice pentru instrumente financiare; În cazul contractelor de leasing, celelalte costuri legate de contractele de leasing, cum ar fi marja locatorului, costurile de refinanțare a dobânzilor, cheltuielile generale și cheltuielile de asigurare; Achiziționarea de clădiri.</w:t>
      </w:r>
    </w:p>
    <w:p w:rsidR="00A208CC" w:rsidRPr="005F47D8" w:rsidRDefault="00A208CC" w:rsidP="00075175">
      <w:pPr>
        <w:widowControl w:val="0"/>
        <w:overflowPunct w:val="0"/>
        <w:autoSpaceDE w:val="0"/>
        <w:autoSpaceDN w:val="0"/>
        <w:adjustRightInd w:val="0"/>
        <w:ind w:firstLine="360"/>
        <w:rPr>
          <w:rFonts w:ascii="Trebuchet MS" w:hAnsi="Trebuchet MS" w:cs="Trebuchet MS"/>
          <w:sz w:val="22"/>
          <w:szCs w:val="22"/>
        </w:rPr>
      </w:pPr>
    </w:p>
    <w:p w:rsidR="005F47D8" w:rsidRDefault="008F27E9" w:rsidP="002B79E5">
      <w:pPr>
        <w:pStyle w:val="N-Numb1"/>
        <w:numPr>
          <w:ilvl w:val="2"/>
          <w:numId w:val="9"/>
        </w:numPr>
        <w:spacing w:line="240" w:lineRule="auto"/>
        <w:outlineLvl w:val="2"/>
        <w:rPr>
          <w:rFonts w:cs="Trebuchet MS"/>
          <w:b/>
          <w:bCs/>
          <w:noProof/>
          <w:sz w:val="24"/>
          <w:szCs w:val="24"/>
        </w:rPr>
      </w:pPr>
      <w:bookmarkStart w:id="14" w:name="_Toc492921037"/>
      <w:r w:rsidRPr="00CD31D7">
        <w:rPr>
          <w:rFonts w:cs="Trebuchet MS"/>
          <w:b/>
          <w:bCs/>
          <w:noProof/>
          <w:sz w:val="24"/>
          <w:szCs w:val="24"/>
        </w:rPr>
        <w:t>Condiții de eligibilitate</w:t>
      </w:r>
      <w:bookmarkEnd w:id="14"/>
      <w:r w:rsidR="0022489A" w:rsidRPr="00CD31D7">
        <w:rPr>
          <w:rFonts w:cs="Trebuchet MS"/>
          <w:b/>
          <w:bCs/>
          <w:noProof/>
          <w:sz w:val="24"/>
          <w:szCs w:val="24"/>
        </w:rPr>
        <w:t xml:space="preserve"> </w:t>
      </w:r>
    </w:p>
    <w:p w:rsidR="00CD31D7" w:rsidRDefault="00CD31D7" w:rsidP="00CD31D7">
      <w:pPr>
        <w:pStyle w:val="N-Numb1"/>
        <w:spacing w:line="240" w:lineRule="auto"/>
        <w:ind w:left="720"/>
        <w:outlineLvl w:val="2"/>
        <w:rPr>
          <w:rFonts w:cs="Trebuchet MS"/>
          <w:b/>
          <w:bCs/>
          <w:noProof/>
          <w:sz w:val="24"/>
          <w:szCs w:val="24"/>
        </w:rPr>
      </w:pPr>
    </w:p>
    <w:p w:rsidR="00CD31D7" w:rsidRPr="002F2C3F" w:rsidRDefault="00CD31D7" w:rsidP="00CD31D7">
      <w:pPr>
        <w:pStyle w:val="N-Bullet1"/>
        <w:ind w:left="717"/>
        <w:rPr>
          <w:noProof/>
        </w:rPr>
      </w:pPr>
      <w:r w:rsidRPr="002F2C3F">
        <w:rPr>
          <w:noProof/>
        </w:rPr>
        <w:lastRenderedPageBreak/>
        <w:t>Forme de cooperare deja înființate.</w:t>
      </w:r>
    </w:p>
    <w:p w:rsidR="00CD31D7" w:rsidRPr="002F2C3F" w:rsidRDefault="00CD31D7" w:rsidP="00CD31D7">
      <w:pPr>
        <w:pStyle w:val="N-Bullet1"/>
        <w:ind w:left="717"/>
        <w:rPr>
          <w:noProof/>
        </w:rPr>
      </w:pPr>
      <w:r w:rsidRPr="002F2C3F">
        <w:rPr>
          <w:noProof/>
        </w:rPr>
        <w:t xml:space="preserve">Forme ce implică cel puțin două entități din sectoarele specifice </w:t>
      </w:r>
    </w:p>
    <w:p w:rsidR="00CD31D7" w:rsidRPr="002F2C3F" w:rsidRDefault="00CD31D7" w:rsidP="00CD31D7">
      <w:pPr>
        <w:pStyle w:val="N-Bullet1"/>
        <w:ind w:left="717"/>
        <w:rPr>
          <w:noProof/>
        </w:rPr>
      </w:pPr>
      <w:r w:rsidRPr="002F2C3F">
        <w:rPr>
          <w:noProof/>
        </w:rPr>
        <w:t>Implică o activitate conform Art. 35 (2) a, b, d, e din Reg. Eu 1305/2013</w:t>
      </w:r>
    </w:p>
    <w:p w:rsidR="00CD31D7" w:rsidRPr="002F2C3F" w:rsidRDefault="00CD31D7" w:rsidP="00CD31D7">
      <w:pPr>
        <w:pStyle w:val="N-Bullet1"/>
        <w:ind w:left="717"/>
        <w:rPr>
          <w:noProof/>
        </w:rPr>
      </w:pPr>
      <w:r w:rsidRPr="002F2C3F">
        <w:rPr>
          <w:noProof/>
        </w:rPr>
        <w:t>Forma de cooperare are în componență o asociere a producătorilor agricoli primari</w:t>
      </w:r>
    </w:p>
    <w:p w:rsidR="00CD31D7" w:rsidRPr="002F2C3F" w:rsidRDefault="00CD31D7" w:rsidP="00CD31D7">
      <w:pPr>
        <w:pStyle w:val="N-Bullet1"/>
        <w:ind w:left="717"/>
        <w:rPr>
          <w:noProof/>
        </w:rPr>
      </w:pPr>
      <w:r w:rsidRPr="002F2C3F">
        <w:rPr>
          <w:rFonts w:cs="Trebuchet MS"/>
          <w:lang w:val="x-none"/>
        </w:rPr>
        <w:t>Perioada de</w:t>
      </w:r>
      <w:r w:rsidRPr="002F2C3F">
        <w:rPr>
          <w:rFonts w:cs="Trebuchet MS"/>
        </w:rPr>
        <w:t xml:space="preserve"> funcționare cel putin egală cu perioada de finanțare</w:t>
      </w:r>
    </w:p>
    <w:p w:rsidR="0046135D" w:rsidRPr="002F2C3F" w:rsidRDefault="0046135D" w:rsidP="006C1760">
      <w:pPr>
        <w:pStyle w:val="ListParagraph"/>
        <w:widowControl w:val="0"/>
        <w:overflowPunct w:val="0"/>
        <w:autoSpaceDE w:val="0"/>
        <w:autoSpaceDN w:val="0"/>
        <w:adjustRightInd w:val="0"/>
        <w:ind w:left="284"/>
        <w:rPr>
          <w:rFonts w:ascii="Trebuchet MS" w:hAnsi="Trebuchet MS" w:cs="Trebuchet MS"/>
          <w:noProof/>
          <w:sz w:val="22"/>
          <w:szCs w:val="22"/>
          <w:lang w:val="ro-RO"/>
        </w:rPr>
      </w:pPr>
    </w:p>
    <w:p w:rsidR="008F27E9" w:rsidRPr="00D07301" w:rsidRDefault="008F27E9" w:rsidP="002B79E5">
      <w:pPr>
        <w:pStyle w:val="ListParagraph"/>
        <w:widowControl w:val="0"/>
        <w:numPr>
          <w:ilvl w:val="2"/>
          <w:numId w:val="9"/>
        </w:numPr>
        <w:overflowPunct w:val="0"/>
        <w:autoSpaceDE w:val="0"/>
        <w:autoSpaceDN w:val="0"/>
        <w:adjustRightInd w:val="0"/>
        <w:outlineLvl w:val="2"/>
        <w:rPr>
          <w:rFonts w:ascii="Trebuchet MS" w:hAnsi="Trebuchet MS" w:cs="Trebuchet MS"/>
          <w:b/>
          <w:noProof/>
          <w:sz w:val="24"/>
          <w:szCs w:val="24"/>
          <w:lang w:val="ro-RO"/>
        </w:rPr>
      </w:pPr>
      <w:bookmarkStart w:id="15" w:name="_Toc492921038"/>
      <w:r w:rsidRPr="006E4BF3">
        <w:rPr>
          <w:rFonts w:ascii="Trebuchet MS" w:hAnsi="Trebuchet MS" w:cs="Trebuchet MS"/>
          <w:b/>
          <w:bCs/>
          <w:noProof/>
          <w:sz w:val="24"/>
          <w:szCs w:val="24"/>
        </w:rPr>
        <w:t>Criterii de selecție</w:t>
      </w:r>
      <w:bookmarkEnd w:id="15"/>
    </w:p>
    <w:p w:rsidR="00CD31D7" w:rsidRDefault="00CD31D7" w:rsidP="00A7387A">
      <w:pPr>
        <w:widowControl w:val="0"/>
        <w:autoSpaceDE w:val="0"/>
        <w:autoSpaceDN w:val="0"/>
        <w:adjustRightInd w:val="0"/>
        <w:ind w:left="360"/>
        <w:jc w:val="both"/>
        <w:rPr>
          <w:rFonts w:ascii="Trebuchet MS" w:hAnsi="Trebuchet MS" w:cs="Trebuchet MS"/>
          <w:b/>
          <w:noProof/>
          <w:sz w:val="22"/>
          <w:szCs w:val="22"/>
          <w:lang w:val="ro-RO"/>
        </w:rPr>
      </w:pPr>
    </w:p>
    <w:p w:rsidR="00CD31D7" w:rsidRPr="00CA0E81" w:rsidRDefault="00CD31D7" w:rsidP="00A7387A">
      <w:pPr>
        <w:widowControl w:val="0"/>
        <w:autoSpaceDE w:val="0"/>
        <w:autoSpaceDN w:val="0"/>
        <w:adjustRightInd w:val="0"/>
        <w:ind w:left="360"/>
        <w:jc w:val="both"/>
        <w:rPr>
          <w:rFonts w:ascii="Trebuchet MS" w:hAnsi="Trebuchet MS" w:cs="Trebuchet MS"/>
          <w:b/>
          <w:noProof/>
          <w:sz w:val="22"/>
          <w:szCs w:val="22"/>
          <w:lang w:val="ro-RO"/>
        </w:rPr>
      </w:pPr>
      <w:r w:rsidRPr="00CA0E81">
        <w:rPr>
          <w:rFonts w:ascii="Trebuchet MS" w:hAnsi="Trebuchet MS" w:cs="Trebuchet MS"/>
          <w:b/>
          <w:noProof/>
          <w:sz w:val="22"/>
          <w:szCs w:val="22"/>
          <w:lang w:val="ro-RO"/>
        </w:rPr>
        <w:t>Criterii LEADER: Locuri de muncă nou create;</w:t>
      </w:r>
    </w:p>
    <w:p w:rsidR="00CD31D7" w:rsidRPr="00CA0E81" w:rsidRDefault="00CD31D7" w:rsidP="00A7387A">
      <w:pPr>
        <w:widowControl w:val="0"/>
        <w:autoSpaceDE w:val="0"/>
        <w:autoSpaceDN w:val="0"/>
        <w:adjustRightInd w:val="0"/>
        <w:ind w:left="360"/>
        <w:jc w:val="both"/>
        <w:rPr>
          <w:rFonts w:ascii="Trebuchet MS" w:hAnsi="Trebuchet MS" w:cs="Trebuchet MS"/>
          <w:b/>
          <w:noProof/>
          <w:sz w:val="22"/>
          <w:szCs w:val="22"/>
          <w:lang w:val="ro-RO"/>
        </w:rPr>
      </w:pPr>
      <w:r w:rsidRPr="00CA0E81">
        <w:rPr>
          <w:rFonts w:ascii="Trebuchet MS" w:hAnsi="Trebuchet MS" w:cs="Trebuchet MS"/>
          <w:b/>
          <w:noProof/>
          <w:sz w:val="22"/>
          <w:szCs w:val="22"/>
          <w:lang w:val="ro-RO"/>
        </w:rPr>
        <w:t xml:space="preserve">Criterii specifice măsurii: </w:t>
      </w:r>
    </w:p>
    <w:p w:rsidR="004A61D3" w:rsidRPr="00CA0E81" w:rsidRDefault="00CD31D7" w:rsidP="00A7387A">
      <w:pPr>
        <w:widowControl w:val="0"/>
        <w:autoSpaceDE w:val="0"/>
        <w:autoSpaceDN w:val="0"/>
        <w:adjustRightInd w:val="0"/>
        <w:ind w:left="360"/>
        <w:jc w:val="both"/>
        <w:rPr>
          <w:rFonts w:ascii="Trebuchet MS" w:hAnsi="Trebuchet MS" w:cs="Trebuchet MS"/>
          <w:noProof/>
          <w:sz w:val="22"/>
          <w:szCs w:val="22"/>
          <w:lang w:val="ro-RO"/>
        </w:rPr>
      </w:pPr>
      <w:r w:rsidRPr="00CA0E81">
        <w:rPr>
          <w:rFonts w:ascii="Trebuchet MS" w:hAnsi="Trebuchet MS" w:cs="Trebuchet MS"/>
          <w:noProof/>
          <w:sz w:val="22"/>
          <w:szCs w:val="22"/>
          <w:lang w:val="ro-RO"/>
        </w:rPr>
        <w:t xml:space="preserve">Numărul entităților specializate implicate în parteneriat; </w:t>
      </w:r>
    </w:p>
    <w:p w:rsidR="00CD31D7" w:rsidRPr="00CA0E81" w:rsidRDefault="00CD31D7" w:rsidP="00A7387A">
      <w:pPr>
        <w:widowControl w:val="0"/>
        <w:autoSpaceDE w:val="0"/>
        <w:autoSpaceDN w:val="0"/>
        <w:adjustRightInd w:val="0"/>
        <w:ind w:left="360"/>
        <w:jc w:val="both"/>
        <w:rPr>
          <w:rFonts w:ascii="Trebuchet MS" w:hAnsi="Trebuchet MS" w:cs="Trebuchet MS"/>
          <w:noProof/>
          <w:sz w:val="22"/>
          <w:szCs w:val="22"/>
          <w:lang w:val="ro-RO"/>
        </w:rPr>
      </w:pPr>
      <w:r w:rsidRPr="00CA0E81">
        <w:rPr>
          <w:rFonts w:ascii="Trebuchet MS" w:hAnsi="Trebuchet MS" w:cs="Trebuchet MS"/>
          <w:noProof/>
          <w:sz w:val="22"/>
          <w:szCs w:val="22"/>
          <w:lang w:val="ro-RO"/>
        </w:rPr>
        <w:t>Realizează un lanț scurt si/sau Piata Locala; Integrează lanțul scurt în piața locală; Asumarea unui viitor proiect pe măsuri de realizare scheme de calitate naționale, în special produse tradiţionale; Propune integrarea patrimoniului local material sau imaterial în LSA şi/sau piaţa locală (ex. Şuri, Reţete Tradiţionale, etc)</w:t>
      </w:r>
    </w:p>
    <w:p w:rsidR="00CD31D7" w:rsidRDefault="00CD31D7" w:rsidP="00A7387A">
      <w:pPr>
        <w:widowControl w:val="0"/>
        <w:autoSpaceDE w:val="0"/>
        <w:autoSpaceDN w:val="0"/>
        <w:adjustRightInd w:val="0"/>
        <w:ind w:left="360"/>
        <w:jc w:val="both"/>
        <w:rPr>
          <w:rFonts w:ascii="Trebuchet MS" w:hAnsi="Trebuchet MS" w:cs="Trebuchet MS"/>
          <w:noProof/>
          <w:sz w:val="22"/>
          <w:szCs w:val="22"/>
          <w:lang w:val="ro-RO"/>
        </w:rPr>
      </w:pPr>
      <w:r w:rsidRPr="00CA0E81">
        <w:rPr>
          <w:rFonts w:ascii="Trebuchet MS" w:hAnsi="Trebuchet MS" w:cs="Trebuchet MS"/>
          <w:noProof/>
          <w:sz w:val="22"/>
          <w:szCs w:val="22"/>
          <w:lang w:val="ro-RO"/>
        </w:rPr>
        <w:t xml:space="preserve">Observație: </w:t>
      </w:r>
      <w:r w:rsidR="00A14ACE">
        <w:rPr>
          <w:rFonts w:ascii="Trebuchet MS" w:hAnsi="Trebuchet MS" w:cs="Trebuchet MS"/>
          <w:noProof/>
          <w:sz w:val="22"/>
          <w:szCs w:val="22"/>
          <w:lang w:val="ro-RO"/>
        </w:rPr>
        <w:t xml:space="preserve">Criteriile </w:t>
      </w:r>
      <w:r w:rsidRPr="00CA0E81">
        <w:rPr>
          <w:rFonts w:ascii="Trebuchet MS" w:hAnsi="Trebuchet MS" w:cs="Trebuchet MS"/>
          <w:noProof/>
          <w:sz w:val="22"/>
          <w:szCs w:val="22"/>
          <w:lang w:val="ro-RO"/>
        </w:rPr>
        <w:t xml:space="preserve"> vor fi detaliate în documentele de implementare</w:t>
      </w:r>
      <w:r w:rsidR="00A14ACE">
        <w:rPr>
          <w:rFonts w:ascii="Trebuchet MS" w:hAnsi="Trebuchet MS" w:cs="Trebuchet MS"/>
          <w:noProof/>
          <w:sz w:val="22"/>
          <w:szCs w:val="22"/>
          <w:lang w:val="ro-RO"/>
        </w:rPr>
        <w:t xml:space="preserve">(Ghid) </w:t>
      </w:r>
      <w:r w:rsidRPr="00CA0E81">
        <w:rPr>
          <w:rFonts w:ascii="Trebuchet MS" w:hAnsi="Trebuchet MS" w:cs="Trebuchet MS"/>
          <w:noProof/>
          <w:sz w:val="22"/>
          <w:szCs w:val="22"/>
          <w:lang w:val="ro-RO"/>
        </w:rPr>
        <w:t xml:space="preserve"> fără a aduce atingere Art. 49 din Reg. (EU) 1305/2013.</w:t>
      </w:r>
    </w:p>
    <w:p w:rsidR="00CD31D7" w:rsidRPr="00CD31D7" w:rsidRDefault="00CD31D7" w:rsidP="00A7387A">
      <w:pPr>
        <w:widowControl w:val="0"/>
        <w:autoSpaceDE w:val="0"/>
        <w:autoSpaceDN w:val="0"/>
        <w:adjustRightInd w:val="0"/>
        <w:ind w:left="360"/>
        <w:jc w:val="both"/>
        <w:rPr>
          <w:rFonts w:ascii="Trebuchet MS" w:hAnsi="Trebuchet MS" w:cs="Trebuchet MS"/>
          <w:noProof/>
          <w:sz w:val="22"/>
          <w:szCs w:val="22"/>
          <w:lang w:val="ro-RO"/>
        </w:rPr>
      </w:pPr>
    </w:p>
    <w:p w:rsidR="0022489A" w:rsidRPr="00CA0E81" w:rsidRDefault="008F27E9" w:rsidP="00A7387A">
      <w:pPr>
        <w:pStyle w:val="N-Numb1"/>
        <w:numPr>
          <w:ilvl w:val="2"/>
          <w:numId w:val="9"/>
        </w:numPr>
        <w:spacing w:line="240" w:lineRule="auto"/>
        <w:jc w:val="both"/>
        <w:outlineLvl w:val="2"/>
        <w:rPr>
          <w:rFonts w:cs="Trebuchet MS"/>
          <w:b/>
          <w:noProof/>
          <w:sz w:val="24"/>
          <w:szCs w:val="24"/>
        </w:rPr>
      </w:pPr>
      <w:bookmarkStart w:id="16" w:name="_Toc492921039"/>
      <w:r w:rsidRPr="00CA0E81">
        <w:rPr>
          <w:rFonts w:cs="Trebuchet MS"/>
          <w:b/>
          <w:bCs/>
          <w:noProof/>
          <w:sz w:val="24"/>
          <w:szCs w:val="24"/>
        </w:rPr>
        <w:t>Sume (aplicabile) și rata sprijinului</w:t>
      </w:r>
      <w:bookmarkEnd w:id="16"/>
    </w:p>
    <w:p w:rsidR="00CD31D7" w:rsidRDefault="00CD31D7" w:rsidP="00A7387A">
      <w:pPr>
        <w:pStyle w:val="N-Numb1"/>
        <w:spacing w:line="240" w:lineRule="auto"/>
        <w:ind w:firstLine="60"/>
        <w:jc w:val="both"/>
      </w:pPr>
    </w:p>
    <w:p w:rsidR="00CD31D7" w:rsidRPr="00CA0E81" w:rsidRDefault="00CD31D7" w:rsidP="00A7387A">
      <w:pPr>
        <w:pStyle w:val="N-Numb1"/>
        <w:ind w:firstLine="60"/>
        <w:jc w:val="both"/>
      </w:pPr>
      <w:r w:rsidRPr="00CA0E81">
        <w:t xml:space="preserve">Valoarea maximă a sprijinului este de 56.684 eur / proiect </w:t>
      </w:r>
    </w:p>
    <w:p w:rsidR="00CD31D7" w:rsidRPr="00CA0E81" w:rsidRDefault="00CD31D7" w:rsidP="00A7387A">
      <w:pPr>
        <w:pStyle w:val="N-Numb1"/>
        <w:ind w:firstLine="60"/>
        <w:jc w:val="both"/>
      </w:pPr>
      <w:r w:rsidRPr="00CA0E81">
        <w:t>•</w:t>
      </w:r>
      <w:r w:rsidRPr="00CA0E81">
        <w:tab/>
        <w:t xml:space="preserve">Rata sprijinului public nerambursabil este de 100% din totalul cheltuielilor </w:t>
      </w:r>
    </w:p>
    <w:p w:rsidR="00CD31D7" w:rsidRPr="00CA0E81" w:rsidRDefault="00CD31D7" w:rsidP="00A7387A">
      <w:pPr>
        <w:pStyle w:val="N-Numb1"/>
        <w:ind w:firstLine="60"/>
        <w:jc w:val="both"/>
      </w:pPr>
      <w:r w:rsidRPr="00CA0E81">
        <w:t>•</w:t>
      </w:r>
      <w:r w:rsidRPr="00CA0E81">
        <w:tab/>
        <w:t>Pentru operațiunile generatoare de venit rata sprijinului este de 90%.</w:t>
      </w:r>
    </w:p>
    <w:p w:rsidR="00CD31D7" w:rsidRPr="00CA0E81" w:rsidRDefault="00CD31D7" w:rsidP="00A7387A">
      <w:pPr>
        <w:pStyle w:val="N-Numb1"/>
        <w:ind w:firstLine="60"/>
        <w:jc w:val="both"/>
      </w:pPr>
      <w:r w:rsidRPr="00CA0E81">
        <w:t>•</w:t>
      </w:r>
      <w:r w:rsidRPr="00CA0E81">
        <w:tab/>
        <w:t>Se vor aplica regulile de ajutor de minimis în vigoare, conform prevederilor Regulamentului UE nr. 1407/2013.</w:t>
      </w:r>
    </w:p>
    <w:p w:rsidR="00DD5AD3" w:rsidRPr="00CA0E81" w:rsidRDefault="00CD31D7" w:rsidP="00A7387A">
      <w:pPr>
        <w:pStyle w:val="N-Numb1"/>
        <w:spacing w:line="240" w:lineRule="auto"/>
        <w:ind w:firstLine="60"/>
        <w:jc w:val="both"/>
      </w:pPr>
      <w:r w:rsidRPr="00CA0E81">
        <w:t>•</w:t>
      </w:r>
      <w:r w:rsidRPr="00CA0E81">
        <w:tab/>
        <w:t xml:space="preserve">Pentru activități din cadrul proiectului ce pot fi încadrate în categoria altor măsuri de finanțare se vor respecta încadrările conform Anexei II din Reg. (UE) nr. 1305/2013.   </w:t>
      </w:r>
    </w:p>
    <w:p w:rsidR="00CD31D7" w:rsidRDefault="00CD31D7" w:rsidP="00CD31D7">
      <w:pPr>
        <w:pStyle w:val="N-Numb1"/>
        <w:spacing w:line="240" w:lineRule="auto"/>
        <w:ind w:firstLine="60"/>
        <w:rPr>
          <w:rFonts w:cs="Trebuchet MS"/>
          <w:noProof/>
          <w:sz w:val="20"/>
          <w:szCs w:val="20"/>
        </w:rPr>
      </w:pPr>
    </w:p>
    <w:p w:rsidR="006F6305" w:rsidRPr="00B27320" w:rsidRDefault="006F6305" w:rsidP="00CD31D7">
      <w:pPr>
        <w:pStyle w:val="N-Numb1"/>
        <w:spacing w:line="240" w:lineRule="auto"/>
        <w:ind w:firstLine="60"/>
        <w:rPr>
          <w:rFonts w:cs="Trebuchet MS"/>
          <w:noProof/>
          <w:sz w:val="20"/>
          <w:szCs w:val="20"/>
        </w:rPr>
      </w:pPr>
    </w:p>
    <w:p w:rsidR="0067338E" w:rsidRPr="00CA0E81" w:rsidRDefault="008F27E9" w:rsidP="00A14ACE">
      <w:pPr>
        <w:pStyle w:val="N-Numb1"/>
        <w:widowControl w:val="0"/>
        <w:numPr>
          <w:ilvl w:val="2"/>
          <w:numId w:val="9"/>
        </w:numPr>
        <w:autoSpaceDE w:val="0"/>
        <w:autoSpaceDN w:val="0"/>
        <w:adjustRightInd w:val="0"/>
        <w:spacing w:line="240" w:lineRule="auto"/>
        <w:outlineLvl w:val="2"/>
        <w:rPr>
          <w:rFonts w:cs="Trebuchet MS"/>
          <w:b/>
          <w:color w:val="000000"/>
          <w:sz w:val="24"/>
          <w:szCs w:val="24"/>
        </w:rPr>
      </w:pPr>
      <w:bookmarkStart w:id="17" w:name="_Toc492921040"/>
      <w:r w:rsidRPr="00CA0E81">
        <w:rPr>
          <w:rFonts w:cs="Trebuchet MS"/>
          <w:b/>
          <w:bCs/>
          <w:noProof/>
          <w:sz w:val="24"/>
          <w:szCs w:val="24"/>
        </w:rPr>
        <w:t>Indicatori de monitorizare</w:t>
      </w:r>
      <w:bookmarkEnd w:id="17"/>
      <w:r w:rsidRPr="00CA0E81">
        <w:rPr>
          <w:rFonts w:cs="Trebuchet MS"/>
          <w:b/>
          <w:bCs/>
          <w:noProof/>
          <w:sz w:val="24"/>
          <w:szCs w:val="24"/>
        </w:rPr>
        <w:t xml:space="preserve"> </w:t>
      </w:r>
    </w:p>
    <w:p w:rsidR="00B27320" w:rsidRPr="005F47D8" w:rsidRDefault="00B27320" w:rsidP="00B27320">
      <w:pPr>
        <w:pStyle w:val="N-Numb1"/>
        <w:widowControl w:val="0"/>
        <w:autoSpaceDE w:val="0"/>
        <w:autoSpaceDN w:val="0"/>
        <w:adjustRightInd w:val="0"/>
        <w:spacing w:line="240" w:lineRule="auto"/>
        <w:ind w:left="720"/>
        <w:rPr>
          <w:rFonts w:cs="Trebuchet MS"/>
          <w:color w:val="000000"/>
        </w:rPr>
      </w:pPr>
    </w:p>
    <w:p w:rsidR="00CD31D7" w:rsidRPr="00CA0E81" w:rsidRDefault="008F27E9" w:rsidP="00075175">
      <w:pPr>
        <w:pStyle w:val="N-Numb1"/>
        <w:widowControl w:val="0"/>
        <w:autoSpaceDE w:val="0"/>
        <w:autoSpaceDN w:val="0"/>
        <w:adjustRightInd w:val="0"/>
        <w:spacing w:line="240" w:lineRule="auto"/>
        <w:ind w:left="720"/>
        <w:rPr>
          <w:rFonts w:cs="Trebuchet MS"/>
          <w:noProof/>
        </w:rPr>
      </w:pPr>
      <w:r w:rsidRPr="00CA0E81">
        <w:rPr>
          <w:rFonts w:cs="Trebuchet MS"/>
          <w:b/>
          <w:noProof/>
        </w:rPr>
        <w:t>Indicatori</w:t>
      </w:r>
      <w:r w:rsidRPr="00CA0E81">
        <w:rPr>
          <w:rFonts w:cs="Trebuchet MS"/>
          <w:noProof/>
        </w:rPr>
        <w:t xml:space="preserve">  </w:t>
      </w:r>
      <w:r w:rsidRPr="00CA0E81">
        <w:rPr>
          <w:rFonts w:cs="Trebuchet MS"/>
          <w:b/>
          <w:noProof/>
        </w:rPr>
        <w:t>LEADER:</w:t>
      </w:r>
      <w:r w:rsidRPr="00CA0E81">
        <w:rPr>
          <w:rFonts w:cs="Trebuchet MS"/>
          <w:noProof/>
        </w:rPr>
        <w:t xml:space="preserve"> </w:t>
      </w:r>
      <w:r w:rsidR="00CD31D7" w:rsidRPr="00CA0E81">
        <w:rPr>
          <w:rFonts w:cs="Trebuchet MS"/>
          <w:noProof/>
        </w:rPr>
        <w:t xml:space="preserve">Indicatori  LEADER: Locuri de muncă nou create: </w:t>
      </w:r>
      <w:r w:rsidR="00CD31D7" w:rsidRPr="00CA0E81">
        <w:rPr>
          <w:rFonts w:cs="Trebuchet MS"/>
          <w:noProof/>
          <w:color w:val="FF0000"/>
        </w:rPr>
        <w:t>4</w:t>
      </w:r>
      <w:r w:rsidR="00CD31D7" w:rsidRPr="00CA0E81">
        <w:rPr>
          <w:rFonts w:cs="Trebuchet MS"/>
          <w:noProof/>
        </w:rPr>
        <w:t>;</w:t>
      </w:r>
    </w:p>
    <w:p w:rsidR="00CD31D7" w:rsidRPr="00CA0E81" w:rsidRDefault="00C36C0F" w:rsidP="00075175">
      <w:pPr>
        <w:pStyle w:val="N-Numb1"/>
        <w:widowControl w:val="0"/>
        <w:autoSpaceDE w:val="0"/>
        <w:autoSpaceDN w:val="0"/>
        <w:adjustRightInd w:val="0"/>
        <w:spacing w:line="240" w:lineRule="auto"/>
        <w:ind w:left="720"/>
        <w:rPr>
          <w:rFonts w:cs="Trebuchet MS"/>
          <w:noProof/>
        </w:rPr>
      </w:pPr>
      <w:r w:rsidRPr="00CA0E81">
        <w:rPr>
          <w:rFonts w:cs="Trebuchet MS"/>
          <w:b/>
          <w:noProof/>
        </w:rPr>
        <w:t>Total Cheltuieli publice</w:t>
      </w:r>
      <w:r w:rsidRPr="00CA0E81">
        <w:rPr>
          <w:rFonts w:cs="Trebuchet MS"/>
          <w:noProof/>
        </w:rPr>
        <w:t xml:space="preserve">– </w:t>
      </w:r>
      <w:r w:rsidRPr="00CA0E81">
        <w:rPr>
          <w:rFonts w:cs="Trebuchet MS"/>
          <w:noProof/>
          <w:color w:val="FF0000"/>
        </w:rPr>
        <w:t>226.736€</w:t>
      </w:r>
    </w:p>
    <w:p w:rsidR="00CD31D7" w:rsidRPr="00B27320" w:rsidRDefault="00CD31D7" w:rsidP="00075175">
      <w:pPr>
        <w:pStyle w:val="N-Numb1"/>
        <w:widowControl w:val="0"/>
        <w:autoSpaceDE w:val="0"/>
        <w:autoSpaceDN w:val="0"/>
        <w:adjustRightInd w:val="0"/>
        <w:spacing w:line="240" w:lineRule="auto"/>
        <w:ind w:left="720"/>
        <w:rPr>
          <w:rFonts w:cs="Trebuchet MS"/>
          <w:noProof/>
          <w:sz w:val="20"/>
          <w:szCs w:val="20"/>
        </w:rPr>
      </w:pPr>
    </w:p>
    <w:p w:rsidR="0067338E" w:rsidRDefault="008F27E9" w:rsidP="00A14ACE">
      <w:pPr>
        <w:pStyle w:val="N-Numb1"/>
        <w:widowControl w:val="0"/>
        <w:numPr>
          <w:ilvl w:val="2"/>
          <w:numId w:val="9"/>
        </w:numPr>
        <w:autoSpaceDE w:val="0"/>
        <w:autoSpaceDN w:val="0"/>
        <w:adjustRightInd w:val="0"/>
        <w:spacing w:line="240" w:lineRule="auto"/>
        <w:outlineLvl w:val="2"/>
        <w:rPr>
          <w:rFonts w:cs="Trebuchet MS"/>
          <w:b/>
          <w:noProof/>
        </w:rPr>
      </w:pPr>
      <w:bookmarkStart w:id="18" w:name="_Toc492921041"/>
      <w:r w:rsidRPr="005F47D8">
        <w:rPr>
          <w:rFonts w:cs="Trebuchet MS"/>
          <w:b/>
          <w:noProof/>
        </w:rPr>
        <w:t>Indicatori</w:t>
      </w:r>
      <w:r w:rsidRPr="005F47D8">
        <w:rPr>
          <w:rFonts w:cs="Trebuchet MS"/>
          <w:noProof/>
        </w:rPr>
        <w:t xml:space="preserve"> </w:t>
      </w:r>
      <w:r w:rsidRPr="005F47D8">
        <w:rPr>
          <w:rFonts w:cs="Trebuchet MS"/>
          <w:b/>
          <w:noProof/>
        </w:rPr>
        <w:t>specifici măsurii:</w:t>
      </w:r>
      <w:bookmarkEnd w:id="18"/>
      <w:r w:rsidRPr="005F47D8">
        <w:rPr>
          <w:rFonts w:cs="Trebuchet MS"/>
          <w:b/>
          <w:noProof/>
        </w:rPr>
        <w:t xml:space="preserve"> </w:t>
      </w:r>
    </w:p>
    <w:p w:rsidR="00C36C0F" w:rsidRPr="005F47D8" w:rsidRDefault="00C36C0F" w:rsidP="00C36C0F">
      <w:pPr>
        <w:pStyle w:val="N-Numb1"/>
        <w:widowControl w:val="0"/>
        <w:autoSpaceDE w:val="0"/>
        <w:autoSpaceDN w:val="0"/>
        <w:adjustRightInd w:val="0"/>
        <w:spacing w:line="240" w:lineRule="auto"/>
        <w:ind w:left="720"/>
        <w:rPr>
          <w:rFonts w:cs="Trebuchet MS"/>
          <w:b/>
          <w:noProof/>
        </w:rPr>
      </w:pPr>
    </w:p>
    <w:p w:rsidR="00C36C0F" w:rsidRPr="00CA0E81" w:rsidRDefault="00C36C0F" w:rsidP="00A7387A">
      <w:pPr>
        <w:widowControl w:val="0"/>
        <w:autoSpaceDE w:val="0"/>
        <w:autoSpaceDN w:val="0"/>
        <w:adjustRightInd w:val="0"/>
        <w:jc w:val="both"/>
        <w:rPr>
          <w:rFonts w:ascii="Trebuchet MS" w:eastAsiaTheme="minorHAnsi" w:hAnsi="Trebuchet MS" w:cs="Trebuchet MS"/>
          <w:color w:val="000000"/>
          <w:sz w:val="22"/>
          <w:szCs w:val="22"/>
          <w:lang w:val="ro-RO"/>
        </w:rPr>
      </w:pPr>
      <w:r w:rsidRPr="00CA0E81">
        <w:rPr>
          <w:rFonts w:ascii="Trebuchet MS" w:eastAsiaTheme="minorHAnsi" w:hAnsi="Trebuchet MS" w:cs="Trebuchet MS"/>
          <w:color w:val="000000"/>
          <w:sz w:val="22"/>
          <w:szCs w:val="22"/>
          <w:lang w:val="ro-RO"/>
        </w:rPr>
        <w:t xml:space="preserve">Număr operaţiuni de cooperare – 4, din care </w:t>
      </w:r>
    </w:p>
    <w:p w:rsidR="00C36C0F" w:rsidRPr="00CA0E81" w:rsidRDefault="00C36C0F" w:rsidP="00A7387A">
      <w:pPr>
        <w:pStyle w:val="ListParagraph"/>
        <w:widowControl w:val="0"/>
        <w:numPr>
          <w:ilvl w:val="0"/>
          <w:numId w:val="21"/>
        </w:numPr>
        <w:autoSpaceDE w:val="0"/>
        <w:autoSpaceDN w:val="0"/>
        <w:adjustRightInd w:val="0"/>
        <w:jc w:val="both"/>
        <w:rPr>
          <w:rFonts w:ascii="Trebuchet MS" w:eastAsiaTheme="minorHAnsi" w:hAnsi="Trebuchet MS" w:cs="Trebuchet MS"/>
          <w:color w:val="000000"/>
          <w:sz w:val="22"/>
          <w:szCs w:val="22"/>
          <w:lang w:val="ro-RO"/>
        </w:rPr>
      </w:pPr>
      <w:r w:rsidRPr="00CA0E81">
        <w:rPr>
          <w:rFonts w:ascii="Trebuchet MS" w:eastAsiaTheme="minorHAnsi" w:hAnsi="Trebuchet MS" w:cs="Trebuchet MS"/>
          <w:color w:val="000000"/>
          <w:sz w:val="22"/>
          <w:szCs w:val="22"/>
          <w:lang w:val="ro-RO"/>
        </w:rPr>
        <w:t xml:space="preserve">1 Lanț Scurt de Aprovizionare și </w:t>
      </w:r>
    </w:p>
    <w:p w:rsidR="00C36C0F" w:rsidRPr="00CA0E81" w:rsidRDefault="00C36C0F" w:rsidP="00A7387A">
      <w:pPr>
        <w:pStyle w:val="ListParagraph"/>
        <w:widowControl w:val="0"/>
        <w:numPr>
          <w:ilvl w:val="0"/>
          <w:numId w:val="21"/>
        </w:numPr>
        <w:autoSpaceDE w:val="0"/>
        <w:autoSpaceDN w:val="0"/>
        <w:adjustRightInd w:val="0"/>
        <w:jc w:val="both"/>
        <w:rPr>
          <w:rFonts w:ascii="Trebuchet MS" w:eastAsiaTheme="minorHAnsi" w:hAnsi="Trebuchet MS" w:cs="Trebuchet MS"/>
          <w:color w:val="000000"/>
          <w:sz w:val="22"/>
          <w:szCs w:val="22"/>
          <w:lang w:val="ro-RO"/>
        </w:rPr>
      </w:pPr>
      <w:r w:rsidRPr="00CA0E81">
        <w:rPr>
          <w:rFonts w:ascii="Trebuchet MS" w:eastAsiaTheme="minorHAnsi" w:hAnsi="Trebuchet MS" w:cs="Trebuchet MS"/>
          <w:color w:val="000000"/>
          <w:sz w:val="22"/>
          <w:szCs w:val="22"/>
          <w:lang w:val="ro-RO"/>
        </w:rPr>
        <w:t>3 parteneriate finalizate cu Asociere Juridică; Număr participanţi la parteneriate.</w:t>
      </w:r>
    </w:p>
    <w:p w:rsidR="004F52DB" w:rsidRPr="00CA0E81" w:rsidRDefault="00C36C0F" w:rsidP="00A7387A">
      <w:pPr>
        <w:widowControl w:val="0"/>
        <w:autoSpaceDE w:val="0"/>
        <w:autoSpaceDN w:val="0"/>
        <w:adjustRightInd w:val="0"/>
        <w:jc w:val="both"/>
        <w:rPr>
          <w:rFonts w:ascii="Trebuchet MS" w:hAnsi="Trebuchet MS"/>
          <w:i/>
          <w:noProof/>
          <w:sz w:val="22"/>
          <w:szCs w:val="22"/>
          <w:lang w:val="ro-RO"/>
        </w:rPr>
      </w:pPr>
      <w:r w:rsidRPr="00CA0E81">
        <w:rPr>
          <w:rFonts w:ascii="Trebuchet MS" w:eastAsiaTheme="minorHAnsi" w:hAnsi="Trebuchet MS" w:cs="Trebuchet MS"/>
          <w:color w:val="000000"/>
          <w:sz w:val="22"/>
          <w:szCs w:val="22"/>
          <w:lang w:val="ro-RO"/>
        </w:rPr>
        <w:t>Aceștia vor fi monitorizați și evaluați în conformitate cu prevederile Art.34 din Reg. (UE) nr. 1303/2013</w:t>
      </w:r>
      <w:sdt>
        <w:sdtPr>
          <w:rPr>
            <w:rFonts w:ascii="Trebuchet MS" w:eastAsiaTheme="minorHAnsi" w:hAnsi="Trebuchet MS" w:cs="Trebuchet MS"/>
            <w:color w:val="000000"/>
            <w:sz w:val="22"/>
            <w:szCs w:val="22"/>
            <w:lang w:val="ro-RO"/>
          </w:rPr>
          <w:id w:val="-435212248"/>
          <w:citation/>
        </w:sdtPr>
        <w:sdtContent>
          <w:r w:rsidRPr="00CA0E81">
            <w:rPr>
              <w:rFonts w:ascii="Trebuchet MS" w:eastAsiaTheme="minorHAnsi" w:hAnsi="Trebuchet MS" w:cs="Trebuchet MS"/>
              <w:color w:val="000000"/>
              <w:sz w:val="22"/>
              <w:szCs w:val="22"/>
              <w:lang w:val="ro-RO"/>
            </w:rPr>
            <w:fldChar w:fldCharType="begin"/>
          </w:r>
          <w:r w:rsidRPr="00CA0E81">
            <w:rPr>
              <w:rFonts w:ascii="Trebuchet MS" w:eastAsiaTheme="minorHAnsi" w:hAnsi="Trebuchet MS" w:cs="Trebuchet MS"/>
              <w:color w:val="000000"/>
              <w:sz w:val="22"/>
              <w:szCs w:val="22"/>
            </w:rPr>
            <w:instrText xml:space="preserve"> CITATION Reg13 \l 1033 </w:instrText>
          </w:r>
          <w:r w:rsidRPr="00CA0E81">
            <w:rPr>
              <w:rFonts w:ascii="Trebuchet MS" w:eastAsiaTheme="minorHAnsi" w:hAnsi="Trebuchet MS" w:cs="Trebuchet MS"/>
              <w:color w:val="000000"/>
              <w:sz w:val="22"/>
              <w:szCs w:val="22"/>
              <w:lang w:val="ro-RO"/>
            </w:rPr>
            <w:fldChar w:fldCharType="separate"/>
          </w:r>
          <w:r w:rsidR="00694539">
            <w:rPr>
              <w:rFonts w:ascii="Trebuchet MS" w:eastAsiaTheme="minorHAnsi" w:hAnsi="Trebuchet MS" w:cs="Trebuchet MS"/>
              <w:noProof/>
              <w:color w:val="000000"/>
              <w:sz w:val="22"/>
              <w:szCs w:val="22"/>
            </w:rPr>
            <w:t xml:space="preserve"> </w:t>
          </w:r>
          <w:r w:rsidR="00694539" w:rsidRPr="00694539">
            <w:rPr>
              <w:rFonts w:ascii="Trebuchet MS" w:eastAsiaTheme="minorHAnsi" w:hAnsi="Trebuchet MS" w:cs="Trebuchet MS"/>
              <w:noProof/>
              <w:color w:val="000000"/>
              <w:sz w:val="22"/>
              <w:szCs w:val="22"/>
            </w:rPr>
            <w:t>(Reg1303_2013_UE_DispozitiiComune, 2013)</w:t>
          </w:r>
          <w:r w:rsidRPr="00CA0E81">
            <w:rPr>
              <w:rFonts w:ascii="Trebuchet MS" w:eastAsiaTheme="minorHAnsi" w:hAnsi="Trebuchet MS" w:cs="Trebuchet MS"/>
              <w:color w:val="000000"/>
              <w:sz w:val="22"/>
              <w:szCs w:val="22"/>
              <w:lang w:val="ro-RO"/>
            </w:rPr>
            <w:fldChar w:fldCharType="end"/>
          </w:r>
        </w:sdtContent>
      </w:sdt>
      <w:r w:rsidRPr="00CA0E81">
        <w:rPr>
          <w:rFonts w:ascii="Trebuchet MS" w:eastAsiaTheme="minorHAnsi" w:hAnsi="Trebuchet MS" w:cs="Trebuchet MS"/>
          <w:color w:val="000000"/>
          <w:sz w:val="22"/>
          <w:szCs w:val="22"/>
          <w:lang w:val="ro-RO"/>
        </w:rPr>
        <w:t>, prin Planul de Evaluare ce va fi elaborat în perioada de implementare.</w:t>
      </w:r>
    </w:p>
    <w:p w:rsidR="004A61D3" w:rsidRPr="00A7387A" w:rsidRDefault="00903CDC" w:rsidP="00903CDC">
      <w:pPr>
        <w:pStyle w:val="Heading3"/>
        <w:rPr>
          <w:rFonts w:ascii="Trebuchet MS" w:hAnsi="Trebuchet MS"/>
          <w:noProof/>
          <w:sz w:val="22"/>
          <w:szCs w:val="22"/>
          <w:lang w:val="ro-RO"/>
        </w:rPr>
      </w:pPr>
      <w:bookmarkStart w:id="19" w:name="_Toc492921042"/>
      <w:r w:rsidRPr="00A7387A">
        <w:rPr>
          <w:rFonts w:ascii="Trebuchet MS" w:hAnsi="Trebuchet MS"/>
          <w:noProof/>
          <w:sz w:val="22"/>
          <w:szCs w:val="22"/>
          <w:lang w:val="ro-RO"/>
        </w:rPr>
        <w:t>2.1.13 . Logica de Interventie /Matricea Logica a MasuriiM1/1A</w:t>
      </w:r>
      <w:bookmarkEnd w:id="19"/>
    </w:p>
    <w:p w:rsidR="00903CDC" w:rsidRDefault="00903CDC" w:rsidP="00075175">
      <w:pPr>
        <w:widowControl w:val="0"/>
        <w:autoSpaceDE w:val="0"/>
        <w:autoSpaceDN w:val="0"/>
        <w:adjustRightInd w:val="0"/>
        <w:rPr>
          <w:rFonts w:ascii="Trebuchet MS" w:hAnsi="Trebuchet MS"/>
          <w:noProof/>
          <w:lang w:val="ro-RO"/>
        </w:rPr>
      </w:pPr>
    </w:p>
    <w:p w:rsidR="00903CDC" w:rsidRDefault="00903CDC" w:rsidP="00075175">
      <w:pPr>
        <w:widowControl w:val="0"/>
        <w:autoSpaceDE w:val="0"/>
        <w:autoSpaceDN w:val="0"/>
        <w:adjustRightInd w:val="0"/>
        <w:rPr>
          <w:rFonts w:ascii="Trebuchet MS" w:hAnsi="Trebuchet MS"/>
          <w:i/>
          <w:noProof/>
          <w:lang w:val="ro-RO"/>
        </w:rPr>
      </w:pPr>
      <w:r>
        <w:object w:dxaOrig="15241" w:dyaOrig="11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4.75pt" o:ole="">
            <v:imagedata r:id="rId13" o:title=""/>
          </v:shape>
          <o:OLEObject Type="Embed" ProgID="Visio.Drawing.11" ShapeID="_x0000_i1025" DrawAspect="Content" ObjectID="_1566764030" r:id="rId14"/>
        </w:object>
      </w:r>
    </w:p>
    <w:p w:rsidR="004A61D3" w:rsidRDefault="004A61D3" w:rsidP="00075175">
      <w:pPr>
        <w:widowControl w:val="0"/>
        <w:autoSpaceDE w:val="0"/>
        <w:autoSpaceDN w:val="0"/>
        <w:adjustRightInd w:val="0"/>
        <w:rPr>
          <w:rFonts w:ascii="Trebuchet MS" w:hAnsi="Trebuchet MS"/>
          <w:i/>
          <w:noProof/>
          <w:lang w:val="ro-RO"/>
        </w:rPr>
      </w:pPr>
    </w:p>
    <w:p w:rsidR="004A61D3" w:rsidRPr="006F6305" w:rsidRDefault="00A14ACE" w:rsidP="00A14ACE">
      <w:pPr>
        <w:pStyle w:val="Caption"/>
        <w:rPr>
          <w:rFonts w:ascii="Trebuchet MS" w:hAnsi="Trebuchet MS"/>
          <w:i/>
          <w:noProof/>
          <w:sz w:val="20"/>
          <w:szCs w:val="20"/>
          <w:lang w:val="ro-RO"/>
        </w:rPr>
      </w:pPr>
      <w:bookmarkStart w:id="20" w:name="_Toc492295499"/>
      <w:r w:rsidRPr="006F6305">
        <w:rPr>
          <w:rFonts w:ascii="Trebuchet MS" w:hAnsi="Trebuchet MS"/>
          <w:sz w:val="20"/>
          <w:szCs w:val="20"/>
        </w:rPr>
        <w:t>Fig.</w:t>
      </w:r>
      <w:r w:rsidRPr="006F6305">
        <w:rPr>
          <w:rFonts w:ascii="Trebuchet MS" w:hAnsi="Trebuchet MS"/>
          <w:sz w:val="20"/>
          <w:szCs w:val="20"/>
        </w:rPr>
        <w:fldChar w:fldCharType="begin"/>
      </w:r>
      <w:r w:rsidRPr="006F6305">
        <w:rPr>
          <w:rFonts w:ascii="Trebuchet MS" w:hAnsi="Trebuchet MS"/>
          <w:sz w:val="20"/>
          <w:szCs w:val="20"/>
        </w:rPr>
        <w:instrText xml:space="preserve"> SEQ Figură \* ARABIC </w:instrText>
      </w:r>
      <w:r w:rsidRPr="006F6305">
        <w:rPr>
          <w:rFonts w:ascii="Trebuchet MS" w:hAnsi="Trebuchet MS"/>
          <w:sz w:val="20"/>
          <w:szCs w:val="20"/>
        </w:rPr>
        <w:fldChar w:fldCharType="separate"/>
      </w:r>
      <w:r w:rsidR="00B71EBC">
        <w:rPr>
          <w:rFonts w:ascii="Trebuchet MS" w:hAnsi="Trebuchet MS"/>
          <w:noProof/>
          <w:sz w:val="20"/>
          <w:szCs w:val="20"/>
        </w:rPr>
        <w:t>1</w:t>
      </w:r>
      <w:r w:rsidRPr="006F6305">
        <w:rPr>
          <w:rFonts w:ascii="Trebuchet MS" w:hAnsi="Trebuchet MS"/>
          <w:sz w:val="20"/>
          <w:szCs w:val="20"/>
        </w:rPr>
        <w:fldChar w:fldCharType="end"/>
      </w:r>
      <w:r w:rsidRPr="006F6305">
        <w:rPr>
          <w:rFonts w:ascii="Trebuchet MS" w:hAnsi="Trebuchet MS"/>
          <w:sz w:val="20"/>
          <w:szCs w:val="20"/>
        </w:rPr>
        <w:t>. Logica de Interventie M1/1A</w:t>
      </w:r>
      <w:bookmarkEnd w:id="20"/>
    </w:p>
    <w:p w:rsidR="004A61D3" w:rsidRDefault="004A61D3" w:rsidP="00075175">
      <w:pPr>
        <w:pStyle w:val="Heading1"/>
        <w:spacing w:line="240" w:lineRule="auto"/>
        <w:jc w:val="center"/>
        <w:rPr>
          <w:rFonts w:ascii="Trebuchet MS" w:hAnsi="Trebuchet MS" w:cs="Trebuchet MS"/>
          <w:b/>
          <w:bCs/>
          <w:iCs/>
          <w:color w:val="000000"/>
          <w:sz w:val="28"/>
          <w:szCs w:val="28"/>
        </w:rPr>
      </w:pPr>
    </w:p>
    <w:p w:rsidR="008B0160" w:rsidRPr="00A7387A" w:rsidRDefault="008B0160" w:rsidP="00A7387A">
      <w:pPr>
        <w:pStyle w:val="Heading3"/>
        <w:rPr>
          <w:rFonts w:ascii="Trebuchet MS" w:hAnsi="Trebuchet MS"/>
          <w:b w:val="0"/>
          <w:bCs w:val="0"/>
          <w:sz w:val="22"/>
          <w:szCs w:val="22"/>
        </w:rPr>
      </w:pPr>
      <w:bookmarkStart w:id="21" w:name="_Toc492921043"/>
      <w:r w:rsidRPr="00A7387A">
        <w:rPr>
          <w:rFonts w:ascii="Trebuchet MS" w:hAnsi="Trebuchet MS"/>
          <w:sz w:val="22"/>
          <w:szCs w:val="22"/>
        </w:rPr>
        <w:t>2.1.14.</w:t>
      </w:r>
      <w:r w:rsidRPr="00A7387A">
        <w:rPr>
          <w:rFonts w:ascii="Trebuchet MS" w:hAnsi="Trebuchet MS" w:cs="TrebuchetMS"/>
          <w:sz w:val="22"/>
          <w:szCs w:val="22"/>
        </w:rPr>
        <w:t xml:space="preserve"> Aria de aplicabilitate a măsurii (teritoriul acoperit de GALMMV).</w:t>
      </w:r>
      <w:bookmarkEnd w:id="21"/>
    </w:p>
    <w:p w:rsidR="00865D9C" w:rsidRDefault="00865D9C" w:rsidP="00865D9C">
      <w:pPr>
        <w:rPr>
          <w:rFonts w:ascii="Trebuchet MS" w:hAnsi="Trebuchet MS"/>
          <w:sz w:val="22"/>
          <w:szCs w:val="22"/>
        </w:rPr>
      </w:pPr>
    </w:p>
    <w:p w:rsidR="008B0160" w:rsidRDefault="008B0160" w:rsidP="00865D9C">
      <w:pPr>
        <w:rPr>
          <w:rFonts w:ascii="Trebuchet MS" w:hAnsi="Trebuchet MS"/>
          <w:sz w:val="22"/>
          <w:szCs w:val="22"/>
        </w:rPr>
      </w:pPr>
    </w:p>
    <w:p w:rsidR="008B0160" w:rsidRDefault="008B0160" w:rsidP="00865D9C">
      <w:pPr>
        <w:rPr>
          <w:rFonts w:ascii="Trebuchet MS" w:hAnsi="Trebuchet MS"/>
          <w:sz w:val="22"/>
          <w:szCs w:val="22"/>
        </w:rPr>
      </w:pPr>
    </w:p>
    <w:p w:rsidR="008B0160" w:rsidRDefault="008B0160" w:rsidP="00A7387A">
      <w:pPr>
        <w:jc w:val="both"/>
        <w:rPr>
          <w:rFonts w:ascii="Trebuchet MS" w:hAnsi="Trebuchet MS"/>
          <w:sz w:val="22"/>
          <w:szCs w:val="22"/>
        </w:rPr>
      </w:pPr>
      <w:r w:rsidRPr="00A7387A">
        <w:rPr>
          <w:rFonts w:ascii="Trebuchet MS" w:hAnsi="Trebuchet MS"/>
          <w:sz w:val="22"/>
          <w:szCs w:val="22"/>
        </w:rPr>
        <w:t>Aria de aplicabilitate a măsurii este teritoriul GAL</w:t>
      </w:r>
      <w:r>
        <w:rPr>
          <w:rFonts w:ascii="Trebuchet MS" w:hAnsi="Trebuchet MS"/>
          <w:sz w:val="22"/>
          <w:szCs w:val="22"/>
        </w:rPr>
        <w:t>MMV</w:t>
      </w:r>
      <w:r w:rsidRPr="00A7387A">
        <w:rPr>
          <w:rFonts w:ascii="Trebuchet MS" w:hAnsi="Trebuchet MS"/>
          <w:sz w:val="22"/>
          <w:szCs w:val="22"/>
        </w:rPr>
        <w:t xml:space="preserve"> care cuprinde urmãtoarele 1</w:t>
      </w:r>
      <w:r>
        <w:rPr>
          <w:rFonts w:ascii="Trebuchet MS" w:hAnsi="Trebuchet MS"/>
          <w:sz w:val="22"/>
          <w:szCs w:val="22"/>
        </w:rPr>
        <w:t>5</w:t>
      </w:r>
      <w:r w:rsidRPr="00A7387A">
        <w:rPr>
          <w:rFonts w:ascii="Trebuchet MS" w:hAnsi="Trebuchet MS"/>
          <w:sz w:val="22"/>
          <w:szCs w:val="22"/>
        </w:rPr>
        <w:t xml:space="preserve"> Unități Administrativ Teritoriale</w:t>
      </w:r>
      <w:r>
        <w:rPr>
          <w:rStyle w:val="FootnoteReference"/>
          <w:rFonts w:ascii="Trebuchet MS" w:hAnsi="Trebuchet MS"/>
          <w:sz w:val="22"/>
          <w:szCs w:val="22"/>
        </w:rPr>
        <w:footnoteReference w:id="9"/>
      </w:r>
      <w:r w:rsidRPr="00A7387A">
        <w:rPr>
          <w:rFonts w:ascii="Trebuchet MS" w:hAnsi="Trebuchet MS"/>
          <w:sz w:val="22"/>
          <w:szCs w:val="22"/>
        </w:rPr>
        <w:t xml:space="preserve"> din judeţul Maramureş</w:t>
      </w:r>
      <w:r>
        <w:rPr>
          <w:rFonts w:ascii="Trebuchet MS" w:hAnsi="Trebuchet MS"/>
          <w:sz w:val="22"/>
          <w:szCs w:val="22"/>
        </w:rPr>
        <w:t xml:space="preserve"> si Satu Mare </w:t>
      </w:r>
      <w:r w:rsidRPr="00A7387A">
        <w:rPr>
          <w:rFonts w:ascii="Trebuchet MS" w:hAnsi="Trebuchet MS"/>
          <w:sz w:val="22"/>
          <w:szCs w:val="22"/>
        </w:rPr>
        <w:t xml:space="preserve">: </w:t>
      </w:r>
    </w:p>
    <w:p w:rsidR="008B0160" w:rsidRDefault="008B0160" w:rsidP="00A7387A">
      <w:pPr>
        <w:jc w:val="both"/>
        <w:rPr>
          <w:rFonts w:ascii="Trebuchet MS" w:hAnsi="Trebuchet MS"/>
          <w:sz w:val="22"/>
          <w:szCs w:val="22"/>
        </w:rPr>
      </w:pPr>
      <w:r w:rsidRPr="008B0160">
        <w:rPr>
          <w:rFonts w:ascii="Trebuchet MS" w:hAnsi="Trebuchet MS"/>
          <w:sz w:val="22"/>
          <w:szCs w:val="22"/>
        </w:rPr>
        <w:t>Comunele : Ardusat,</w:t>
      </w:r>
      <w:r w:rsidR="00F47BED">
        <w:rPr>
          <w:rFonts w:ascii="Trebuchet MS" w:hAnsi="Trebuchet MS"/>
          <w:sz w:val="22"/>
          <w:szCs w:val="22"/>
        </w:rPr>
        <w:t xml:space="preserve"> </w:t>
      </w:r>
      <w:r w:rsidRPr="008B0160">
        <w:rPr>
          <w:rFonts w:ascii="Trebuchet MS" w:hAnsi="Trebuchet MS"/>
          <w:sz w:val="22"/>
          <w:szCs w:val="22"/>
        </w:rPr>
        <w:t>Ariniş , Asuaju de Sus, Băiţa de sub Codru, Băseşti, Cicârlău, Fărcaşa,</w:t>
      </w:r>
      <w:r w:rsidR="00F47BED">
        <w:rPr>
          <w:rFonts w:ascii="Trebuchet MS" w:hAnsi="Trebuchet MS"/>
          <w:sz w:val="22"/>
          <w:szCs w:val="22"/>
        </w:rPr>
        <w:t xml:space="preserve"> </w:t>
      </w:r>
      <w:r w:rsidRPr="008B0160">
        <w:rPr>
          <w:rFonts w:ascii="Trebuchet MS" w:hAnsi="Trebuchet MS"/>
          <w:sz w:val="22"/>
          <w:szCs w:val="22"/>
        </w:rPr>
        <w:t>Gârdani,</w:t>
      </w:r>
      <w:r w:rsidR="00F47BED">
        <w:rPr>
          <w:rFonts w:ascii="Trebuchet MS" w:hAnsi="Trebuchet MS"/>
          <w:sz w:val="22"/>
          <w:szCs w:val="22"/>
        </w:rPr>
        <w:t xml:space="preserve"> </w:t>
      </w:r>
      <w:r w:rsidRPr="008B0160">
        <w:rPr>
          <w:rFonts w:ascii="Trebuchet MS" w:hAnsi="Trebuchet MS"/>
          <w:sz w:val="22"/>
          <w:szCs w:val="22"/>
        </w:rPr>
        <w:t>Mireşu Mare,Oarţa de Jos, Pomi</w:t>
      </w:r>
      <w:r>
        <w:rPr>
          <w:rFonts w:ascii="Trebuchet MS" w:hAnsi="Trebuchet MS"/>
          <w:sz w:val="22"/>
          <w:szCs w:val="22"/>
        </w:rPr>
        <w:t xml:space="preserve"> (SM) </w:t>
      </w:r>
      <w:r w:rsidRPr="008B0160">
        <w:rPr>
          <w:rFonts w:ascii="Trebuchet MS" w:hAnsi="Trebuchet MS"/>
          <w:sz w:val="22"/>
          <w:szCs w:val="22"/>
        </w:rPr>
        <w:t>, Remetea Chioarului,Sălsig,Satulung si Oraşul Tăuţii Măgherăuş</w:t>
      </w:r>
    </w:p>
    <w:p w:rsidR="008B0160" w:rsidRDefault="008B0160" w:rsidP="00A7387A">
      <w:pPr>
        <w:jc w:val="both"/>
        <w:rPr>
          <w:rFonts w:ascii="Trebuchet MS" w:hAnsi="Trebuchet MS"/>
          <w:sz w:val="22"/>
          <w:szCs w:val="22"/>
        </w:rPr>
      </w:pPr>
    </w:p>
    <w:p w:rsidR="008B0160" w:rsidRDefault="008B0160" w:rsidP="00A7387A">
      <w:pPr>
        <w:jc w:val="both"/>
        <w:rPr>
          <w:rFonts w:ascii="Trebuchet MS" w:hAnsi="Trebuchet MS"/>
          <w:sz w:val="22"/>
          <w:szCs w:val="22"/>
        </w:rPr>
      </w:pPr>
      <w:r w:rsidRPr="00A7387A">
        <w:rPr>
          <w:rFonts w:ascii="Trebuchet MS" w:hAnsi="Trebuchet MS"/>
          <w:sz w:val="22"/>
          <w:szCs w:val="22"/>
        </w:rPr>
        <w:t>Activitățile proiectului se pot desfășura atât in teritoriul GAL</w:t>
      </w:r>
      <w:r>
        <w:rPr>
          <w:rFonts w:ascii="Trebuchet MS" w:hAnsi="Trebuchet MS"/>
          <w:sz w:val="22"/>
          <w:szCs w:val="22"/>
        </w:rPr>
        <w:t>MMV</w:t>
      </w:r>
      <w:r w:rsidRPr="00A7387A">
        <w:rPr>
          <w:rFonts w:ascii="Trebuchet MS" w:hAnsi="Trebuchet MS"/>
          <w:sz w:val="22"/>
          <w:szCs w:val="22"/>
        </w:rPr>
        <w:t xml:space="preserve">, cât şi în afara acestuia (ex. promovare, diseminare, training, întâlniri ale parteneriatului, etc.). </w:t>
      </w:r>
    </w:p>
    <w:p w:rsidR="008B0160" w:rsidRDefault="008B0160" w:rsidP="00A7387A">
      <w:pPr>
        <w:jc w:val="both"/>
        <w:rPr>
          <w:rFonts w:ascii="Trebuchet MS" w:hAnsi="Trebuchet MS"/>
          <w:sz w:val="22"/>
          <w:szCs w:val="22"/>
        </w:rPr>
      </w:pPr>
      <w:r w:rsidRPr="00A7387A">
        <w:rPr>
          <w:rFonts w:ascii="Trebuchet MS" w:hAnsi="Trebuchet MS"/>
          <w:sz w:val="22"/>
          <w:szCs w:val="22"/>
        </w:rPr>
        <w:t xml:space="preserve">Cheltuielile pot fi eligibile și pentru acțiuni realizate în afara teritoriului GAL, dacă beneficiul sprijinului se adresează teritoriului GAL. </w:t>
      </w:r>
    </w:p>
    <w:p w:rsidR="008B0160" w:rsidRPr="008B0160" w:rsidRDefault="008B0160" w:rsidP="00865D9C">
      <w:pPr>
        <w:rPr>
          <w:rFonts w:ascii="Trebuchet MS" w:hAnsi="Trebuchet MS"/>
          <w:sz w:val="22"/>
          <w:szCs w:val="22"/>
        </w:rPr>
      </w:pPr>
      <w:r w:rsidRPr="00A7387A">
        <w:rPr>
          <w:rFonts w:ascii="Trebuchet MS" w:hAnsi="Trebuchet MS"/>
          <w:sz w:val="22"/>
          <w:szCs w:val="22"/>
        </w:rPr>
        <w:lastRenderedPageBreak/>
        <w:t>Cheltuielile aferente serviciilor de formare pot fi realizate exclusiv pe teritoriul județului/ județelor de care aparține GAL sau în județele limitrofe acestuia/acestora.</w:t>
      </w:r>
    </w:p>
    <w:p w:rsidR="008B0160" w:rsidRPr="008B0160" w:rsidRDefault="008B0160" w:rsidP="00865D9C">
      <w:pPr>
        <w:rPr>
          <w:rFonts w:ascii="Trebuchet MS" w:hAnsi="Trebuchet MS"/>
          <w:sz w:val="22"/>
          <w:szCs w:val="22"/>
        </w:rPr>
      </w:pPr>
    </w:p>
    <w:p w:rsidR="008B0160" w:rsidRPr="00A7387A" w:rsidRDefault="008B0160" w:rsidP="00865D9C">
      <w:pPr>
        <w:rPr>
          <w:rFonts w:ascii="Trebuchet MS" w:hAnsi="Trebuchet MS"/>
          <w:sz w:val="22"/>
          <w:szCs w:val="22"/>
        </w:rPr>
      </w:pPr>
    </w:p>
    <w:p w:rsidR="00865D9C" w:rsidRDefault="00865D9C" w:rsidP="00865D9C"/>
    <w:p w:rsidR="00865D9C" w:rsidRDefault="00865D9C" w:rsidP="00865D9C"/>
    <w:p w:rsidR="00865D9C" w:rsidRDefault="00037281" w:rsidP="00865D9C">
      <w:r>
        <w:t xml:space="preserve"> </w:t>
      </w:r>
      <w:r w:rsidR="00C945F4">
        <w:t xml:space="preserve"> </w:t>
      </w:r>
    </w:p>
    <w:p w:rsidR="00865D9C" w:rsidRDefault="00865D9C" w:rsidP="00865D9C"/>
    <w:p w:rsidR="00865D9C" w:rsidRPr="00865D9C" w:rsidRDefault="00865D9C" w:rsidP="00865D9C"/>
    <w:p w:rsidR="008F27E9" w:rsidRPr="005F47D8" w:rsidRDefault="0067338E" w:rsidP="00075175">
      <w:pPr>
        <w:pStyle w:val="Heading1"/>
        <w:spacing w:line="240" w:lineRule="auto"/>
        <w:jc w:val="center"/>
        <w:rPr>
          <w:rFonts w:ascii="Trebuchet MS" w:hAnsi="Trebuchet MS" w:cs="Trebuchet MS"/>
          <w:b/>
          <w:bCs/>
          <w:iCs/>
          <w:color w:val="000000"/>
          <w:sz w:val="28"/>
          <w:szCs w:val="28"/>
        </w:rPr>
      </w:pPr>
      <w:bookmarkStart w:id="23" w:name="_Toc492921044"/>
      <w:r w:rsidRPr="005F47D8">
        <w:rPr>
          <w:rFonts w:ascii="Trebuchet MS" w:hAnsi="Trebuchet MS" w:cs="Trebuchet MS"/>
          <w:b/>
          <w:bCs/>
          <w:iCs/>
          <w:color w:val="000000"/>
          <w:sz w:val="28"/>
          <w:szCs w:val="28"/>
        </w:rPr>
        <w:t>CAP. III. Depunerea Proiectelor</w:t>
      </w:r>
      <w:bookmarkEnd w:id="23"/>
    </w:p>
    <w:p w:rsidR="00F648A5" w:rsidRPr="005F47D8" w:rsidRDefault="00F648A5" w:rsidP="00A7387A">
      <w:pPr>
        <w:pStyle w:val="Heading2"/>
        <w:jc w:val="both"/>
        <w:rPr>
          <w:rFonts w:ascii="Trebuchet MS" w:hAnsi="Trebuchet MS" w:cs="Trebuchet MS"/>
          <w:bCs w:val="0"/>
          <w:iCs/>
          <w:color w:val="000000"/>
          <w:sz w:val="24"/>
          <w:szCs w:val="24"/>
        </w:rPr>
      </w:pPr>
      <w:bookmarkStart w:id="24" w:name="_Toc492921045"/>
      <w:r w:rsidRPr="005F47D8">
        <w:rPr>
          <w:rFonts w:ascii="Trebuchet MS" w:hAnsi="Trebuchet MS" w:cs="Trebuchet MS"/>
          <w:bCs w:val="0"/>
          <w:iCs/>
          <w:color w:val="000000"/>
          <w:sz w:val="24"/>
          <w:szCs w:val="24"/>
        </w:rPr>
        <w:t>3.</w:t>
      </w:r>
      <w:r w:rsidR="0067338E" w:rsidRPr="005F47D8">
        <w:rPr>
          <w:rFonts w:ascii="Trebuchet MS" w:hAnsi="Trebuchet MS" w:cs="Trebuchet MS"/>
          <w:bCs w:val="0"/>
          <w:iCs/>
          <w:color w:val="000000"/>
          <w:sz w:val="24"/>
          <w:szCs w:val="24"/>
        </w:rPr>
        <w:t>1</w:t>
      </w:r>
      <w:r w:rsidRPr="005F47D8">
        <w:rPr>
          <w:rFonts w:ascii="Trebuchet MS" w:hAnsi="Trebuchet MS" w:cs="Trebuchet MS"/>
          <w:bCs w:val="0"/>
          <w:iCs/>
          <w:color w:val="000000"/>
          <w:sz w:val="24"/>
          <w:szCs w:val="24"/>
        </w:rPr>
        <w:t xml:space="preserve">. Flux Procedural </w:t>
      </w:r>
      <w:r w:rsidR="00471EAC" w:rsidRPr="005F47D8">
        <w:rPr>
          <w:rFonts w:ascii="Trebuchet MS" w:hAnsi="Trebuchet MS" w:cs="Trebuchet MS"/>
          <w:bCs w:val="0"/>
          <w:iCs/>
          <w:color w:val="000000"/>
          <w:sz w:val="24"/>
          <w:szCs w:val="24"/>
        </w:rPr>
        <w:t>pentru accesare fonduri PNDR prin GALMMV</w:t>
      </w:r>
      <w:sdt>
        <w:sdtPr>
          <w:rPr>
            <w:rFonts w:ascii="Trebuchet MS" w:hAnsi="Trebuchet MS" w:cs="Trebuchet MS"/>
            <w:bCs w:val="0"/>
            <w:iCs/>
            <w:color w:val="000000"/>
            <w:sz w:val="24"/>
            <w:szCs w:val="24"/>
          </w:rPr>
          <w:id w:val="1864092048"/>
          <w:citation/>
        </w:sdtPr>
        <w:sdtContent>
          <w:r w:rsidR="00AF0756" w:rsidRPr="005F47D8">
            <w:rPr>
              <w:rFonts w:ascii="Trebuchet MS" w:hAnsi="Trebuchet MS" w:cs="Trebuchet MS"/>
              <w:bCs w:val="0"/>
              <w:iCs/>
              <w:color w:val="000000"/>
              <w:sz w:val="24"/>
              <w:szCs w:val="24"/>
            </w:rPr>
            <w:fldChar w:fldCharType="begin"/>
          </w:r>
          <w:r w:rsidR="00DD5AD3" w:rsidRPr="005F47D8">
            <w:rPr>
              <w:rFonts w:ascii="Trebuchet MS" w:hAnsi="Trebuchet MS" w:cs="Trebuchet MS"/>
              <w:bCs w:val="0"/>
              <w:iCs/>
              <w:color w:val="000000"/>
              <w:sz w:val="24"/>
              <w:szCs w:val="24"/>
            </w:rPr>
            <w:instrText xml:space="preserve">CITATION GAL \l 1033 </w:instrText>
          </w:r>
          <w:r w:rsidR="00AF0756" w:rsidRPr="005F47D8">
            <w:rPr>
              <w:rFonts w:ascii="Trebuchet MS" w:hAnsi="Trebuchet MS" w:cs="Trebuchet MS"/>
              <w:bCs w:val="0"/>
              <w:iCs/>
              <w:color w:val="000000"/>
              <w:sz w:val="24"/>
              <w:szCs w:val="24"/>
            </w:rPr>
            <w:fldChar w:fldCharType="separate"/>
          </w:r>
          <w:r w:rsidR="00694539">
            <w:rPr>
              <w:rFonts w:ascii="Trebuchet MS" w:hAnsi="Trebuchet MS" w:cs="Trebuchet MS"/>
              <w:bCs w:val="0"/>
              <w:iCs/>
              <w:noProof/>
              <w:color w:val="000000"/>
              <w:sz w:val="24"/>
              <w:szCs w:val="24"/>
            </w:rPr>
            <w:t xml:space="preserve"> </w:t>
          </w:r>
          <w:r w:rsidR="00694539" w:rsidRPr="00694539">
            <w:rPr>
              <w:rFonts w:ascii="Trebuchet MS" w:hAnsi="Trebuchet MS" w:cs="Trebuchet MS"/>
              <w:noProof/>
              <w:color w:val="000000"/>
              <w:sz w:val="24"/>
              <w:szCs w:val="24"/>
            </w:rPr>
            <w:t>(GALMMV_ManualProceduri, 2017)</w:t>
          </w:r>
          <w:r w:rsidR="00AF0756" w:rsidRPr="005F47D8">
            <w:rPr>
              <w:rFonts w:ascii="Trebuchet MS" w:hAnsi="Trebuchet MS" w:cs="Trebuchet MS"/>
              <w:bCs w:val="0"/>
              <w:iCs/>
              <w:color w:val="000000"/>
              <w:sz w:val="24"/>
              <w:szCs w:val="24"/>
            </w:rPr>
            <w:fldChar w:fldCharType="end"/>
          </w:r>
        </w:sdtContent>
      </w:sdt>
      <w:bookmarkEnd w:id="24"/>
    </w:p>
    <w:p w:rsidR="00FB30A3" w:rsidRPr="005F47D8" w:rsidRDefault="00FB30A3" w:rsidP="00A7387A">
      <w:pPr>
        <w:jc w:val="both"/>
        <w:rPr>
          <w:rFonts w:ascii="Trebuchet MS" w:hAnsi="Trebuchet MS"/>
          <w:sz w:val="24"/>
          <w:szCs w:val="24"/>
        </w:rPr>
      </w:pPr>
    </w:p>
    <w:p w:rsidR="007842E2" w:rsidRPr="004A61D3" w:rsidRDefault="007842E2" w:rsidP="00A7387A">
      <w:pPr>
        <w:ind w:firstLine="720"/>
        <w:jc w:val="both"/>
        <w:rPr>
          <w:rFonts w:ascii="Trebuchet MS" w:hAnsi="Trebuchet MS"/>
          <w:sz w:val="22"/>
          <w:szCs w:val="22"/>
        </w:rPr>
      </w:pPr>
      <w:r w:rsidRPr="004A61D3">
        <w:rPr>
          <w:rFonts w:ascii="Trebuchet MS" w:hAnsi="Trebuchet MS"/>
          <w:sz w:val="22"/>
          <w:szCs w:val="22"/>
        </w:rPr>
        <w:t>În diagram</w:t>
      </w:r>
      <w:r w:rsidR="00075175" w:rsidRPr="004A61D3">
        <w:rPr>
          <w:rFonts w:ascii="Trebuchet MS" w:hAnsi="Trebuchet MS"/>
          <w:sz w:val="22"/>
          <w:szCs w:val="22"/>
        </w:rPr>
        <w:t xml:space="preserve">ele </w:t>
      </w:r>
      <w:r w:rsidRPr="004A61D3">
        <w:rPr>
          <w:rFonts w:ascii="Trebuchet MS" w:hAnsi="Trebuchet MS"/>
          <w:sz w:val="22"/>
          <w:szCs w:val="22"/>
        </w:rPr>
        <w:t xml:space="preserve"> următoare fig.</w:t>
      </w:r>
      <w:r w:rsidR="00075175" w:rsidRPr="004A61D3">
        <w:rPr>
          <w:rFonts w:ascii="Trebuchet MS" w:hAnsi="Trebuchet MS"/>
          <w:sz w:val="22"/>
          <w:szCs w:val="22"/>
        </w:rPr>
        <w:t>2</w:t>
      </w:r>
      <w:r w:rsidRPr="004A61D3">
        <w:rPr>
          <w:rFonts w:ascii="Trebuchet MS" w:hAnsi="Trebuchet MS"/>
          <w:sz w:val="22"/>
          <w:szCs w:val="22"/>
        </w:rPr>
        <w:t xml:space="preserve">.  prezentăm paşii principali pe care trebuie să-i </w:t>
      </w:r>
      <w:r w:rsidR="00075175" w:rsidRPr="004A61D3">
        <w:rPr>
          <w:rFonts w:ascii="Trebuchet MS" w:hAnsi="Trebuchet MS"/>
          <w:sz w:val="22"/>
          <w:szCs w:val="22"/>
        </w:rPr>
        <w:t xml:space="preserve">parcurga </w:t>
      </w:r>
      <w:r w:rsidRPr="004A61D3">
        <w:rPr>
          <w:rFonts w:ascii="Trebuchet MS" w:hAnsi="Trebuchet MS"/>
          <w:sz w:val="22"/>
          <w:szCs w:val="22"/>
        </w:rPr>
        <w:t>potenţialii beneficiari , pentru a accede la finanţările neramburabile specifice GALMMV</w:t>
      </w:r>
      <w:r w:rsidR="00AD7AC9" w:rsidRPr="004A61D3">
        <w:rPr>
          <w:rFonts w:ascii="Trebuchet MS" w:hAnsi="Trebuchet MS"/>
          <w:sz w:val="22"/>
          <w:szCs w:val="22"/>
        </w:rPr>
        <w:t xml:space="preserve"> prin PNDR</w:t>
      </w:r>
      <w:r w:rsidRPr="004A61D3">
        <w:rPr>
          <w:rFonts w:ascii="Trebuchet MS" w:hAnsi="Trebuchet MS"/>
          <w:sz w:val="22"/>
          <w:szCs w:val="22"/>
        </w:rPr>
        <w:t>.</w:t>
      </w:r>
    </w:p>
    <w:p w:rsidR="007842E2" w:rsidRPr="004A61D3" w:rsidRDefault="007842E2" w:rsidP="00A7387A">
      <w:pPr>
        <w:ind w:firstLine="720"/>
        <w:jc w:val="both"/>
        <w:rPr>
          <w:rFonts w:ascii="Trebuchet MS" w:hAnsi="Trebuchet MS"/>
          <w:sz w:val="22"/>
          <w:szCs w:val="22"/>
        </w:rPr>
      </w:pPr>
      <w:r w:rsidRPr="004A61D3">
        <w:rPr>
          <w:rFonts w:ascii="Trebuchet MS" w:hAnsi="Trebuchet MS"/>
          <w:sz w:val="22"/>
          <w:szCs w:val="22"/>
        </w:rPr>
        <w:t>În fig.</w:t>
      </w:r>
      <w:r w:rsidR="00075175" w:rsidRPr="004A61D3">
        <w:rPr>
          <w:rFonts w:ascii="Trebuchet MS" w:hAnsi="Trebuchet MS"/>
          <w:sz w:val="22"/>
          <w:szCs w:val="22"/>
        </w:rPr>
        <w:t>1</w:t>
      </w:r>
      <w:r w:rsidRPr="004A61D3">
        <w:rPr>
          <w:rFonts w:ascii="Trebuchet MS" w:hAnsi="Trebuchet MS"/>
          <w:sz w:val="22"/>
          <w:szCs w:val="22"/>
        </w:rPr>
        <w:t>. din acest document sunt prezentate mai detaliat fazele de evaluare-selectie ale proiectelor depuse la apelurile de selecţie GALMMV</w:t>
      </w:r>
      <w:r w:rsidR="004C24D3" w:rsidRPr="004A61D3">
        <w:rPr>
          <w:rFonts w:ascii="Trebuchet MS" w:hAnsi="Trebuchet MS"/>
          <w:sz w:val="22"/>
          <w:szCs w:val="22"/>
        </w:rPr>
        <w:t>.</w:t>
      </w:r>
    </w:p>
    <w:p w:rsidR="008D47B1" w:rsidRPr="004A61D3" w:rsidRDefault="005431E0" w:rsidP="00A7387A">
      <w:pPr>
        <w:ind w:firstLine="720"/>
        <w:jc w:val="both"/>
        <w:rPr>
          <w:rFonts w:ascii="Trebuchet MS" w:hAnsi="Trebuchet MS"/>
          <w:sz w:val="22"/>
          <w:szCs w:val="22"/>
        </w:rPr>
      </w:pPr>
      <w:r w:rsidRPr="004A61D3">
        <w:rPr>
          <w:rFonts w:ascii="Trebuchet MS" w:hAnsi="Trebuchet MS"/>
          <w:sz w:val="22"/>
          <w:szCs w:val="22"/>
        </w:rPr>
        <w:t>Pentru mai multe detalii pr</w:t>
      </w:r>
      <w:r w:rsidR="008D47B1" w:rsidRPr="004A61D3">
        <w:rPr>
          <w:rFonts w:ascii="Trebuchet MS" w:hAnsi="Trebuchet MS"/>
          <w:sz w:val="22"/>
          <w:szCs w:val="22"/>
        </w:rPr>
        <w:t>i</w:t>
      </w:r>
      <w:r w:rsidRPr="004A61D3">
        <w:rPr>
          <w:rFonts w:ascii="Trebuchet MS" w:hAnsi="Trebuchet MS"/>
          <w:sz w:val="22"/>
          <w:szCs w:val="22"/>
        </w:rPr>
        <w:t xml:space="preserve">vind pasii de accesare  va rugam sa consultati </w:t>
      </w:r>
    </w:p>
    <w:p w:rsidR="007842E2" w:rsidRPr="004A61D3" w:rsidRDefault="005431E0" w:rsidP="00A7387A">
      <w:pPr>
        <w:pStyle w:val="ListParagraph"/>
        <w:numPr>
          <w:ilvl w:val="0"/>
          <w:numId w:val="14"/>
        </w:numPr>
        <w:jc w:val="both"/>
        <w:rPr>
          <w:rFonts w:ascii="Trebuchet MS" w:hAnsi="Trebuchet MS"/>
          <w:sz w:val="22"/>
          <w:szCs w:val="22"/>
        </w:rPr>
      </w:pPr>
      <w:r w:rsidRPr="004A61D3">
        <w:rPr>
          <w:rFonts w:ascii="Trebuchet MS" w:hAnsi="Trebuchet MS"/>
          <w:b/>
          <w:sz w:val="22"/>
          <w:szCs w:val="22"/>
        </w:rPr>
        <w:t>Manualul de Procedura GALMMV</w:t>
      </w:r>
      <w:sdt>
        <w:sdtPr>
          <w:rPr>
            <w:rFonts w:ascii="Trebuchet MS" w:hAnsi="Trebuchet MS"/>
            <w:b/>
            <w:sz w:val="22"/>
            <w:szCs w:val="22"/>
          </w:rPr>
          <w:id w:val="447669272"/>
          <w:citation/>
        </w:sdtPr>
        <w:sdtContent>
          <w:r w:rsidRPr="004A61D3">
            <w:rPr>
              <w:rFonts w:ascii="Trebuchet MS" w:hAnsi="Trebuchet MS"/>
              <w:b/>
              <w:sz w:val="22"/>
              <w:szCs w:val="22"/>
            </w:rPr>
            <w:fldChar w:fldCharType="begin"/>
          </w:r>
          <w:r w:rsidR="00DD5AD3" w:rsidRPr="004A61D3">
            <w:rPr>
              <w:rFonts w:ascii="Trebuchet MS" w:hAnsi="Trebuchet MS"/>
              <w:b/>
              <w:sz w:val="22"/>
              <w:szCs w:val="22"/>
            </w:rPr>
            <w:instrText xml:space="preserve">CITATION GAL \l 1033 </w:instrText>
          </w:r>
          <w:r w:rsidRPr="004A61D3">
            <w:rPr>
              <w:rFonts w:ascii="Trebuchet MS" w:hAnsi="Trebuchet MS"/>
              <w:b/>
              <w:sz w:val="22"/>
              <w:szCs w:val="22"/>
            </w:rPr>
            <w:fldChar w:fldCharType="separate"/>
          </w:r>
          <w:r w:rsidR="00694539">
            <w:rPr>
              <w:rFonts w:ascii="Trebuchet MS" w:hAnsi="Trebuchet MS"/>
              <w:b/>
              <w:noProof/>
              <w:sz w:val="22"/>
              <w:szCs w:val="22"/>
            </w:rPr>
            <w:t xml:space="preserve"> </w:t>
          </w:r>
          <w:r w:rsidR="00694539" w:rsidRPr="00694539">
            <w:rPr>
              <w:rFonts w:ascii="Trebuchet MS" w:hAnsi="Trebuchet MS"/>
              <w:noProof/>
              <w:sz w:val="22"/>
              <w:szCs w:val="22"/>
            </w:rPr>
            <w:t>(GALMMV_ManualProceduri, 2017)</w:t>
          </w:r>
          <w:r w:rsidRPr="004A61D3">
            <w:rPr>
              <w:rFonts w:ascii="Trebuchet MS" w:hAnsi="Trebuchet MS"/>
              <w:b/>
              <w:sz w:val="22"/>
              <w:szCs w:val="22"/>
            </w:rPr>
            <w:fldChar w:fldCharType="end"/>
          </w:r>
        </w:sdtContent>
      </w:sdt>
      <w:r w:rsidRPr="004A61D3">
        <w:rPr>
          <w:rFonts w:ascii="Trebuchet MS" w:hAnsi="Trebuchet MS"/>
          <w:sz w:val="22"/>
          <w:szCs w:val="22"/>
        </w:rPr>
        <w:t xml:space="preserve"> , publicat pe site ul </w:t>
      </w:r>
      <w:hyperlink r:id="rId15" w:history="1">
        <w:r w:rsidRPr="004A61D3">
          <w:rPr>
            <w:rStyle w:val="Hyperlink"/>
            <w:rFonts w:ascii="Trebuchet MS" w:hAnsi="Trebuchet MS"/>
            <w:sz w:val="22"/>
            <w:szCs w:val="22"/>
          </w:rPr>
          <w:t>www.galmmv.ro</w:t>
        </w:r>
      </w:hyperlink>
      <w:r w:rsidRPr="004A61D3">
        <w:rPr>
          <w:rFonts w:ascii="Trebuchet MS" w:hAnsi="Trebuchet MS"/>
          <w:sz w:val="22"/>
          <w:szCs w:val="22"/>
        </w:rPr>
        <w:t xml:space="preserve"> sau sa solicitati informatii suplimentare la </w:t>
      </w:r>
      <w:hyperlink r:id="rId16" w:history="1">
        <w:r w:rsidR="008D47B1" w:rsidRPr="004A61D3">
          <w:rPr>
            <w:rStyle w:val="Hyperlink"/>
            <w:rFonts w:ascii="Trebuchet MS" w:hAnsi="Trebuchet MS"/>
            <w:sz w:val="22"/>
            <w:szCs w:val="22"/>
          </w:rPr>
          <w:t>secretariat@maramures-vest.ro</w:t>
        </w:r>
      </w:hyperlink>
    </w:p>
    <w:p w:rsidR="008D47B1" w:rsidRPr="004A61D3" w:rsidRDefault="008D47B1" w:rsidP="00A7387A">
      <w:pPr>
        <w:pStyle w:val="ListParagraph"/>
        <w:numPr>
          <w:ilvl w:val="0"/>
          <w:numId w:val="14"/>
        </w:numPr>
        <w:jc w:val="both"/>
        <w:rPr>
          <w:rFonts w:ascii="Trebuchet MS" w:hAnsi="Trebuchet MS"/>
          <w:sz w:val="22"/>
          <w:szCs w:val="22"/>
        </w:rPr>
      </w:pPr>
      <w:r w:rsidRPr="004A61D3">
        <w:rPr>
          <w:rFonts w:ascii="Trebuchet MS" w:hAnsi="Trebuchet MS"/>
          <w:b/>
          <w:sz w:val="22"/>
          <w:szCs w:val="22"/>
        </w:rPr>
        <w:t xml:space="preserve">Strategia de Dezvoltare Locala SDL GALMMV </w:t>
      </w:r>
      <w:sdt>
        <w:sdtPr>
          <w:rPr>
            <w:rFonts w:ascii="Trebuchet MS" w:hAnsi="Trebuchet MS"/>
            <w:b/>
            <w:sz w:val="22"/>
            <w:szCs w:val="22"/>
          </w:rPr>
          <w:id w:val="-1307855187"/>
          <w:citation/>
        </w:sdtPr>
        <w:sdtContent>
          <w:r w:rsidRPr="004A61D3">
            <w:rPr>
              <w:rFonts w:ascii="Trebuchet MS" w:hAnsi="Trebuchet MS"/>
              <w:b/>
              <w:sz w:val="22"/>
              <w:szCs w:val="22"/>
            </w:rPr>
            <w:fldChar w:fldCharType="begin"/>
          </w:r>
          <w:r w:rsidRPr="004A61D3">
            <w:rPr>
              <w:rFonts w:ascii="Trebuchet MS" w:hAnsi="Trebuchet MS"/>
              <w:b/>
              <w:sz w:val="22"/>
              <w:szCs w:val="22"/>
            </w:rPr>
            <w:instrText xml:space="preserve"> CITATION GAL171 \l 1033 </w:instrText>
          </w:r>
          <w:r w:rsidRPr="004A61D3">
            <w:rPr>
              <w:rFonts w:ascii="Trebuchet MS" w:hAnsi="Trebuchet MS"/>
              <w:b/>
              <w:sz w:val="22"/>
              <w:szCs w:val="22"/>
            </w:rPr>
            <w:fldChar w:fldCharType="separate"/>
          </w:r>
          <w:r w:rsidR="00694539" w:rsidRPr="00694539">
            <w:rPr>
              <w:rFonts w:ascii="Trebuchet MS" w:hAnsi="Trebuchet MS"/>
              <w:noProof/>
              <w:sz w:val="22"/>
              <w:szCs w:val="22"/>
            </w:rPr>
            <w:t>(GALMMV_SDL2, 2017)</w:t>
          </w:r>
          <w:r w:rsidRPr="004A61D3">
            <w:rPr>
              <w:rFonts w:ascii="Trebuchet MS" w:hAnsi="Trebuchet MS"/>
              <w:b/>
              <w:sz w:val="22"/>
              <w:szCs w:val="22"/>
            </w:rPr>
            <w:fldChar w:fldCharType="end"/>
          </w:r>
        </w:sdtContent>
      </w:sdt>
      <w:r w:rsidRPr="004A61D3">
        <w:rPr>
          <w:rFonts w:ascii="Trebuchet MS" w:hAnsi="Trebuchet MS"/>
          <w:b/>
          <w:sz w:val="22"/>
          <w:szCs w:val="22"/>
        </w:rPr>
        <w:t xml:space="preserve">, </w:t>
      </w:r>
      <w:r w:rsidRPr="004A61D3">
        <w:rPr>
          <w:rFonts w:ascii="Trebuchet MS" w:hAnsi="Trebuchet MS"/>
          <w:sz w:val="22"/>
          <w:szCs w:val="22"/>
        </w:rPr>
        <w:t>cap. 11, Procedura de eval. și selecție a proiectelor depuse în cadrul SDL</w:t>
      </w:r>
    </w:p>
    <w:p w:rsidR="00075175" w:rsidRPr="005F47D8" w:rsidRDefault="00075175" w:rsidP="00075175">
      <w:pPr>
        <w:rPr>
          <w:rFonts w:ascii="Trebuchet MS" w:hAnsi="Trebuchet MS"/>
          <w:sz w:val="22"/>
          <w:szCs w:val="22"/>
        </w:rPr>
      </w:pPr>
    </w:p>
    <w:p w:rsidR="00F648A5" w:rsidRPr="005F47D8" w:rsidRDefault="00AC283F" w:rsidP="00780897">
      <w:pPr>
        <w:spacing w:line="276" w:lineRule="auto"/>
        <w:jc w:val="center"/>
        <w:rPr>
          <w:rFonts w:ascii="Trebuchet MS" w:hAnsi="Trebuchet MS"/>
        </w:rPr>
      </w:pPr>
      <w:r w:rsidRPr="005F47D8">
        <w:rPr>
          <w:rFonts w:ascii="Trebuchet MS" w:hAnsi="Trebuchet MS"/>
        </w:rPr>
        <w:object w:dxaOrig="10653" w:dyaOrig="7656">
          <v:shape id="_x0000_i1026" type="#_x0000_t75" style="width:443.25pt;height:318.75pt" o:ole="">
            <v:imagedata r:id="rId17" o:title=""/>
          </v:shape>
          <o:OLEObject Type="Embed" ProgID="Visio.Drawing.11" ShapeID="_x0000_i1026" DrawAspect="Content" ObjectID="_1566764031" r:id="rId18"/>
        </w:object>
      </w:r>
    </w:p>
    <w:p w:rsidR="004A61D3" w:rsidRDefault="004A61D3" w:rsidP="008D47B1">
      <w:pPr>
        <w:pStyle w:val="Caption"/>
        <w:rPr>
          <w:rFonts w:ascii="Trebuchet MS" w:hAnsi="Trebuchet MS"/>
          <w:sz w:val="20"/>
          <w:szCs w:val="20"/>
        </w:rPr>
      </w:pPr>
    </w:p>
    <w:p w:rsidR="00FE3C2B" w:rsidRPr="008C6B33" w:rsidRDefault="00FE3C2B" w:rsidP="00FE3C2B">
      <w:pPr>
        <w:pStyle w:val="Caption"/>
        <w:rPr>
          <w:rFonts w:ascii="Trebuchet MS" w:hAnsi="Trebuchet MS"/>
          <w:sz w:val="20"/>
          <w:szCs w:val="20"/>
        </w:rPr>
      </w:pPr>
      <w:bookmarkStart w:id="25" w:name="_Toc492295500"/>
      <w:r w:rsidRPr="008C6B33">
        <w:rPr>
          <w:rFonts w:ascii="Trebuchet MS" w:hAnsi="Trebuchet MS"/>
        </w:rPr>
        <w:t>Fig.</w:t>
      </w:r>
      <w:r w:rsidRPr="008C6B33">
        <w:rPr>
          <w:rFonts w:ascii="Trebuchet MS" w:hAnsi="Trebuchet MS"/>
        </w:rPr>
        <w:fldChar w:fldCharType="begin"/>
      </w:r>
      <w:r w:rsidRPr="008C6B33">
        <w:rPr>
          <w:rFonts w:ascii="Trebuchet MS" w:hAnsi="Trebuchet MS"/>
        </w:rPr>
        <w:instrText xml:space="preserve"> SEQ Figură \* ARABIC </w:instrText>
      </w:r>
      <w:r w:rsidRPr="008C6B33">
        <w:rPr>
          <w:rFonts w:ascii="Trebuchet MS" w:hAnsi="Trebuchet MS"/>
        </w:rPr>
        <w:fldChar w:fldCharType="separate"/>
      </w:r>
      <w:r w:rsidR="00B71EBC">
        <w:rPr>
          <w:rFonts w:ascii="Trebuchet MS" w:hAnsi="Trebuchet MS"/>
          <w:noProof/>
        </w:rPr>
        <w:t>2</w:t>
      </w:r>
      <w:r w:rsidRPr="008C6B33">
        <w:rPr>
          <w:rFonts w:ascii="Trebuchet MS" w:hAnsi="Trebuchet MS"/>
        </w:rPr>
        <w:fldChar w:fldCharType="end"/>
      </w:r>
      <w:r w:rsidRPr="008C6B33">
        <w:rPr>
          <w:rFonts w:ascii="Trebuchet MS" w:hAnsi="Trebuchet MS"/>
        </w:rPr>
        <w:t xml:space="preserve">. </w:t>
      </w:r>
      <w:r w:rsidRPr="008C6B33">
        <w:rPr>
          <w:rFonts w:ascii="Trebuchet MS" w:hAnsi="Trebuchet MS"/>
          <w:sz w:val="20"/>
          <w:szCs w:val="20"/>
        </w:rPr>
        <w:t xml:space="preserve">Procedura evaluare si selectie cf. SDL </w:t>
      </w:r>
      <w:sdt>
        <w:sdtPr>
          <w:rPr>
            <w:rFonts w:ascii="Trebuchet MS" w:hAnsi="Trebuchet MS"/>
            <w:sz w:val="20"/>
            <w:szCs w:val="20"/>
          </w:rPr>
          <w:id w:val="-1145960554"/>
          <w:citation/>
        </w:sdtPr>
        <w:sdtContent>
          <w:r w:rsidRPr="008C6B33">
            <w:rPr>
              <w:rFonts w:ascii="Trebuchet MS" w:hAnsi="Trebuchet MS"/>
              <w:sz w:val="20"/>
              <w:szCs w:val="20"/>
            </w:rPr>
            <w:fldChar w:fldCharType="begin"/>
          </w:r>
          <w:r w:rsidRPr="008C6B33">
            <w:rPr>
              <w:rFonts w:ascii="Trebuchet MS" w:hAnsi="Trebuchet MS"/>
              <w:sz w:val="20"/>
              <w:szCs w:val="20"/>
            </w:rPr>
            <w:instrText xml:space="preserve"> CITATION GAL17 \l 1033 </w:instrText>
          </w:r>
          <w:r w:rsidRPr="008C6B33">
            <w:rPr>
              <w:rFonts w:ascii="Trebuchet MS" w:hAnsi="Trebuchet MS"/>
              <w:sz w:val="20"/>
              <w:szCs w:val="20"/>
            </w:rPr>
            <w:fldChar w:fldCharType="separate"/>
          </w:r>
          <w:r w:rsidR="00694539" w:rsidRPr="00694539">
            <w:rPr>
              <w:rFonts w:ascii="Trebuchet MS" w:hAnsi="Trebuchet MS"/>
              <w:noProof/>
              <w:sz w:val="20"/>
              <w:szCs w:val="20"/>
            </w:rPr>
            <w:t>(GALMMV_SDL, 2017)</w:t>
          </w:r>
          <w:r w:rsidRPr="008C6B33">
            <w:rPr>
              <w:rFonts w:ascii="Trebuchet MS" w:hAnsi="Trebuchet MS"/>
              <w:sz w:val="20"/>
              <w:szCs w:val="20"/>
            </w:rPr>
            <w:fldChar w:fldCharType="end"/>
          </w:r>
        </w:sdtContent>
      </w:sdt>
      <w:r w:rsidRPr="008C6B33">
        <w:rPr>
          <w:rFonts w:ascii="Trebuchet MS" w:hAnsi="Trebuchet MS"/>
          <w:sz w:val="20"/>
          <w:szCs w:val="20"/>
        </w:rPr>
        <w:t>, cap. 11</w:t>
      </w:r>
      <w:bookmarkEnd w:id="25"/>
    </w:p>
    <w:p w:rsidR="00FE3C2B" w:rsidRPr="00FE3C2B" w:rsidRDefault="00FE3C2B" w:rsidP="00FE3C2B">
      <w:pPr>
        <w:pStyle w:val="Caption"/>
      </w:pPr>
    </w:p>
    <w:p w:rsidR="00DC6524" w:rsidRDefault="00DC6524" w:rsidP="00DC6524"/>
    <w:p w:rsidR="00422F0B" w:rsidRDefault="004A61D3" w:rsidP="00DC6524">
      <w:r>
        <w:lastRenderedPageBreak/>
        <w:t xml:space="preserve">               </w:t>
      </w:r>
      <w:r w:rsidR="00422F0B">
        <w:object w:dxaOrig="11826" w:dyaOrig="15898">
          <v:shape id="_x0000_i1027" type="#_x0000_t75" style="width:398.25pt;height:534pt" o:ole="">
            <v:imagedata r:id="rId19" o:title=""/>
          </v:shape>
          <o:OLEObject Type="Embed" ProgID="Visio.Drawing.11" ShapeID="_x0000_i1027" DrawAspect="Content" ObjectID="_1566764032" r:id="rId20"/>
        </w:object>
      </w:r>
    </w:p>
    <w:p w:rsidR="00422F0B" w:rsidRDefault="00422F0B" w:rsidP="00DC6524"/>
    <w:p w:rsidR="00FE3C2B" w:rsidRPr="00124275" w:rsidRDefault="00FE3C2B" w:rsidP="00FE3C2B">
      <w:pPr>
        <w:pStyle w:val="Caption"/>
        <w:rPr>
          <w:rFonts w:ascii="Trebuchet MS" w:hAnsi="Trebuchet MS"/>
          <w:sz w:val="20"/>
          <w:szCs w:val="20"/>
        </w:rPr>
      </w:pPr>
      <w:bookmarkStart w:id="26" w:name="_Toc492295501"/>
      <w:r w:rsidRPr="00124275">
        <w:rPr>
          <w:rFonts w:ascii="Trebuchet MS" w:hAnsi="Trebuchet MS"/>
          <w:sz w:val="20"/>
          <w:szCs w:val="20"/>
        </w:rPr>
        <w:t>Fig</w:t>
      </w:r>
      <w:r w:rsidR="00124275" w:rsidRPr="00124275">
        <w:rPr>
          <w:rFonts w:ascii="Trebuchet MS" w:hAnsi="Trebuchet MS"/>
          <w:sz w:val="20"/>
          <w:szCs w:val="20"/>
        </w:rPr>
        <w:t>.</w:t>
      </w:r>
      <w:r w:rsidRPr="00124275">
        <w:rPr>
          <w:rFonts w:ascii="Trebuchet MS" w:hAnsi="Trebuchet MS"/>
          <w:sz w:val="20"/>
          <w:szCs w:val="20"/>
        </w:rPr>
        <w:fldChar w:fldCharType="begin"/>
      </w:r>
      <w:r w:rsidRPr="00124275">
        <w:rPr>
          <w:rFonts w:ascii="Trebuchet MS" w:hAnsi="Trebuchet MS"/>
          <w:sz w:val="20"/>
          <w:szCs w:val="20"/>
        </w:rPr>
        <w:instrText xml:space="preserve"> SEQ Figură \* ARABIC </w:instrText>
      </w:r>
      <w:r w:rsidRPr="00124275">
        <w:rPr>
          <w:rFonts w:ascii="Trebuchet MS" w:hAnsi="Trebuchet MS"/>
          <w:sz w:val="20"/>
          <w:szCs w:val="20"/>
        </w:rPr>
        <w:fldChar w:fldCharType="separate"/>
      </w:r>
      <w:r w:rsidR="00B71EBC">
        <w:rPr>
          <w:rFonts w:ascii="Trebuchet MS" w:hAnsi="Trebuchet MS"/>
          <w:noProof/>
          <w:sz w:val="20"/>
          <w:szCs w:val="20"/>
        </w:rPr>
        <w:t>3</w:t>
      </w:r>
      <w:r w:rsidRPr="00124275">
        <w:rPr>
          <w:rFonts w:ascii="Trebuchet MS" w:hAnsi="Trebuchet MS"/>
          <w:sz w:val="20"/>
          <w:szCs w:val="20"/>
        </w:rPr>
        <w:fldChar w:fldCharType="end"/>
      </w:r>
      <w:r w:rsidRPr="00124275">
        <w:rPr>
          <w:rFonts w:ascii="Trebuchet MS" w:hAnsi="Trebuchet MS"/>
          <w:sz w:val="20"/>
          <w:szCs w:val="20"/>
        </w:rPr>
        <w:t>. Flux procedural pentru accesare fonduri PNDR prin GALMMV</w:t>
      </w:r>
      <w:bookmarkEnd w:id="26"/>
    </w:p>
    <w:p w:rsidR="008C6B33" w:rsidRDefault="008C6B33" w:rsidP="00932193">
      <w:pPr>
        <w:pStyle w:val="Heading2"/>
        <w:rPr>
          <w:rFonts w:ascii="Trebuchet MS" w:hAnsi="Trebuchet MS"/>
          <w:sz w:val="24"/>
          <w:szCs w:val="24"/>
        </w:rPr>
      </w:pPr>
    </w:p>
    <w:p w:rsidR="002B2CDF" w:rsidRDefault="002B2CDF" w:rsidP="002B2CDF"/>
    <w:p w:rsidR="002B2CDF" w:rsidRDefault="002B2CDF" w:rsidP="002B2CDF"/>
    <w:p w:rsidR="002B2CDF" w:rsidRPr="002B2CDF" w:rsidRDefault="002B2CDF" w:rsidP="002B2CDF"/>
    <w:p w:rsidR="00932193" w:rsidRDefault="00637782" w:rsidP="009E2123">
      <w:pPr>
        <w:pStyle w:val="Heading2"/>
        <w:rPr>
          <w:rFonts w:ascii="Trebuchet MS" w:hAnsi="Trebuchet MS"/>
          <w:sz w:val="24"/>
          <w:szCs w:val="24"/>
        </w:rPr>
      </w:pPr>
      <w:bookmarkStart w:id="27" w:name="_Toc492921046"/>
      <w:r w:rsidRPr="005F47D8">
        <w:rPr>
          <w:rFonts w:ascii="Trebuchet MS" w:hAnsi="Trebuchet MS"/>
          <w:sz w:val="24"/>
          <w:szCs w:val="24"/>
        </w:rPr>
        <w:lastRenderedPageBreak/>
        <w:t>3.</w:t>
      </w:r>
      <w:r w:rsidR="00AF0756" w:rsidRPr="005F47D8">
        <w:rPr>
          <w:rFonts w:ascii="Trebuchet MS" w:hAnsi="Trebuchet MS"/>
          <w:sz w:val="24"/>
          <w:szCs w:val="24"/>
        </w:rPr>
        <w:t>2</w:t>
      </w:r>
      <w:r w:rsidRPr="005F47D8">
        <w:rPr>
          <w:rFonts w:ascii="Trebuchet MS" w:hAnsi="Trebuchet MS"/>
          <w:sz w:val="24"/>
          <w:szCs w:val="24"/>
        </w:rPr>
        <w:t xml:space="preserve">. </w:t>
      </w:r>
      <w:r w:rsidR="009E2123" w:rsidRPr="009E2123">
        <w:rPr>
          <w:rFonts w:ascii="Trebuchet MS" w:hAnsi="Trebuchet MS"/>
          <w:sz w:val="24"/>
          <w:szCs w:val="24"/>
        </w:rPr>
        <w:t>Măsuri locale GALMMV vs. măsuri naţionale PNDR</w:t>
      </w:r>
      <w:bookmarkEnd w:id="27"/>
    </w:p>
    <w:p w:rsidR="009E2123" w:rsidRPr="009E2123" w:rsidRDefault="009E2123" w:rsidP="009E2123"/>
    <w:p w:rsidR="00444308" w:rsidRPr="005F47D8" w:rsidRDefault="00444308" w:rsidP="00A7387A">
      <w:pPr>
        <w:autoSpaceDE w:val="0"/>
        <w:autoSpaceDN w:val="0"/>
        <w:adjustRightInd w:val="0"/>
        <w:ind w:firstLine="720"/>
        <w:jc w:val="both"/>
        <w:rPr>
          <w:rFonts w:ascii="Trebuchet MS" w:hAnsi="Trebuchet MS" w:cs="Trebuchet MS"/>
          <w:sz w:val="22"/>
          <w:szCs w:val="22"/>
          <w:lang w:val="x-none"/>
        </w:rPr>
      </w:pPr>
      <w:r w:rsidRPr="005F47D8">
        <w:rPr>
          <w:rFonts w:ascii="Trebuchet MS" w:hAnsi="Trebuchet MS" w:cs="Trebuchet MS"/>
          <w:sz w:val="22"/>
          <w:szCs w:val="22"/>
          <w:lang w:val="x-none"/>
        </w:rPr>
        <w:t xml:space="preserve">Pentru o mai uşoară indentificare a documentelor cadru ale măsurilor locale GALMMV vs. Măsurile Naţionale PNDR  prezentăm în continuare un tablou de  echivalente , referinţă pentru ambele categorii fiind articolele din </w:t>
      </w:r>
      <w:r w:rsidR="009C010A" w:rsidRPr="005F47D8">
        <w:rPr>
          <w:rFonts w:ascii="Trebuchet MS" w:hAnsi="Trebuchet MS" w:cs="Trebuchet MS"/>
          <w:sz w:val="22"/>
          <w:szCs w:val="22"/>
        </w:rPr>
        <w:t xml:space="preserve"> </w:t>
      </w:r>
      <w:sdt>
        <w:sdtPr>
          <w:rPr>
            <w:rFonts w:ascii="Trebuchet MS" w:hAnsi="Trebuchet MS" w:cs="Trebuchet MS"/>
            <w:sz w:val="22"/>
            <w:szCs w:val="22"/>
          </w:rPr>
          <w:id w:val="-1475759120"/>
          <w:citation/>
        </w:sdtPr>
        <w:sdtContent>
          <w:r w:rsidR="009C010A" w:rsidRPr="005F47D8">
            <w:rPr>
              <w:rFonts w:ascii="Trebuchet MS" w:hAnsi="Trebuchet MS" w:cs="Trebuchet MS"/>
              <w:sz w:val="22"/>
              <w:szCs w:val="22"/>
            </w:rPr>
            <w:fldChar w:fldCharType="begin"/>
          </w:r>
          <w:r w:rsidR="009C010A" w:rsidRPr="005F47D8">
            <w:rPr>
              <w:rFonts w:ascii="Trebuchet MS" w:hAnsi="Trebuchet MS" w:cs="Trebuchet MS"/>
              <w:sz w:val="22"/>
              <w:szCs w:val="22"/>
            </w:rPr>
            <w:instrText xml:space="preserve"> CITATION Reg131 \l 1033 </w:instrText>
          </w:r>
          <w:r w:rsidR="009C010A" w:rsidRPr="005F47D8">
            <w:rPr>
              <w:rFonts w:ascii="Trebuchet MS" w:hAnsi="Trebuchet MS" w:cs="Trebuchet MS"/>
              <w:sz w:val="22"/>
              <w:szCs w:val="22"/>
            </w:rPr>
            <w:fldChar w:fldCharType="separate"/>
          </w:r>
          <w:r w:rsidR="00694539" w:rsidRPr="00694539">
            <w:rPr>
              <w:rFonts w:ascii="Trebuchet MS" w:hAnsi="Trebuchet MS" w:cs="Trebuchet MS"/>
              <w:noProof/>
              <w:sz w:val="22"/>
              <w:szCs w:val="22"/>
            </w:rPr>
            <w:t>(Reg1305_2013_UE_FEADR_sprijindezvoltarerurala, 2013)</w:t>
          </w:r>
          <w:r w:rsidR="009C010A" w:rsidRPr="005F47D8">
            <w:rPr>
              <w:rFonts w:ascii="Trebuchet MS" w:hAnsi="Trebuchet MS" w:cs="Trebuchet MS"/>
              <w:sz w:val="22"/>
              <w:szCs w:val="22"/>
            </w:rPr>
            <w:fldChar w:fldCharType="end"/>
          </w:r>
        </w:sdtContent>
      </w:sdt>
      <w:r w:rsidR="009C010A" w:rsidRPr="005F47D8">
        <w:rPr>
          <w:rFonts w:ascii="Trebuchet MS" w:hAnsi="Trebuchet MS" w:cs="Trebuchet MS"/>
          <w:sz w:val="22"/>
          <w:szCs w:val="22"/>
        </w:rPr>
        <w:t xml:space="preserve">  </w:t>
      </w:r>
      <w:r w:rsidRPr="005F47D8">
        <w:rPr>
          <w:rFonts w:ascii="Trebuchet MS" w:hAnsi="Trebuchet MS" w:cs="Trebuchet MS"/>
          <w:sz w:val="22"/>
          <w:szCs w:val="22"/>
          <w:lang w:val="x-none"/>
        </w:rPr>
        <w:t>, cap.I Măsuri.</w:t>
      </w:r>
    </w:p>
    <w:p w:rsidR="00444308" w:rsidRPr="005F47D8" w:rsidRDefault="00444308" w:rsidP="00A7387A">
      <w:pPr>
        <w:autoSpaceDE w:val="0"/>
        <w:autoSpaceDN w:val="0"/>
        <w:adjustRightInd w:val="0"/>
        <w:ind w:firstLine="720"/>
        <w:jc w:val="both"/>
        <w:rPr>
          <w:rFonts w:ascii="Trebuchet MS" w:hAnsi="Trebuchet MS" w:cs="Trebuchet MS"/>
          <w:sz w:val="22"/>
          <w:szCs w:val="22"/>
          <w:lang w:val="x-none"/>
        </w:rPr>
      </w:pPr>
      <w:r w:rsidRPr="005F47D8">
        <w:rPr>
          <w:rFonts w:ascii="Trebuchet MS" w:hAnsi="Trebuchet MS" w:cs="Trebuchet MS"/>
          <w:sz w:val="22"/>
          <w:szCs w:val="22"/>
          <w:lang w:val="x-none"/>
        </w:rPr>
        <w:t>Potenţialii beneficiari pot face comparaţii între cele 2 măsuri , cu avantajele şi dezavantajele aplicării locale sau naţionale , nefiind îngrădit dreptul de a depune proiecte pe oricare din liniile de finanţare.</w:t>
      </w:r>
    </w:p>
    <w:p w:rsidR="00444308" w:rsidRPr="005F47D8" w:rsidRDefault="00444308" w:rsidP="00A7387A">
      <w:pPr>
        <w:autoSpaceDE w:val="0"/>
        <w:autoSpaceDN w:val="0"/>
        <w:adjustRightInd w:val="0"/>
        <w:ind w:firstLine="720"/>
        <w:jc w:val="both"/>
        <w:rPr>
          <w:rFonts w:ascii="Trebuchet MS" w:hAnsi="Trebuchet MS" w:cs="Trebuchet MS"/>
          <w:sz w:val="22"/>
          <w:szCs w:val="22"/>
          <w:lang w:val="x-none"/>
        </w:rPr>
      </w:pPr>
      <w:r w:rsidRPr="005F47D8">
        <w:rPr>
          <w:rFonts w:ascii="Trebuchet MS" w:hAnsi="Trebuchet MS" w:cs="Trebuchet MS"/>
          <w:sz w:val="22"/>
          <w:szCs w:val="22"/>
          <w:lang w:val="x-none"/>
        </w:rPr>
        <w:t>Ca regulă generală  beneficiarii de mai multe proiecte aprobate nu pot derula/implementa  simultan mai multe proiecte ,  un singur proiect –implementat complet permite trecerea la alt proiect şamd.</w:t>
      </w:r>
    </w:p>
    <w:p w:rsidR="00444308" w:rsidRDefault="00444308" w:rsidP="00A7387A">
      <w:pPr>
        <w:autoSpaceDE w:val="0"/>
        <w:autoSpaceDN w:val="0"/>
        <w:adjustRightInd w:val="0"/>
        <w:ind w:firstLine="720"/>
        <w:jc w:val="both"/>
        <w:rPr>
          <w:rFonts w:ascii="Trebuchet MS" w:hAnsi="Trebuchet MS" w:cs="Trebuchet MS"/>
          <w:sz w:val="22"/>
          <w:szCs w:val="22"/>
        </w:rPr>
      </w:pPr>
      <w:r w:rsidRPr="005F47D8">
        <w:rPr>
          <w:rFonts w:ascii="Trebuchet MS" w:hAnsi="Trebuchet MS" w:cs="Trebuchet MS"/>
          <w:sz w:val="22"/>
          <w:szCs w:val="22"/>
          <w:lang w:val="x-none"/>
        </w:rPr>
        <w:t>Mai sunt situaţii de excepţie pe fondurile PNDR , acestea sunt tratate punctual la fiecare măsură de finanţare în parte în Ghidurile Specifice .</w:t>
      </w:r>
    </w:p>
    <w:p w:rsidR="00422F0B" w:rsidRPr="00422F0B" w:rsidRDefault="002B2CDF" w:rsidP="004A61D3">
      <w:pPr>
        <w:autoSpaceDE w:val="0"/>
        <w:autoSpaceDN w:val="0"/>
        <w:adjustRightInd w:val="0"/>
        <w:ind w:right="360"/>
        <w:rPr>
          <w:rFonts w:ascii="Trebuchet MS" w:hAnsi="Trebuchet MS" w:cs="Trebuchet MS"/>
          <w:sz w:val="22"/>
          <w:szCs w:val="22"/>
        </w:rPr>
      </w:pPr>
      <w:r>
        <w:object w:dxaOrig="15502" w:dyaOrig="11912">
          <v:shape id="_x0000_i1028" type="#_x0000_t75" style="width:502.5pt;height:386.25pt" o:ole="">
            <v:imagedata r:id="rId21" o:title=""/>
          </v:shape>
          <o:OLEObject Type="Embed" ProgID="Visio.Drawing.11" ShapeID="_x0000_i1028" DrawAspect="Content" ObjectID="_1566764033" r:id="rId22"/>
        </w:object>
      </w:r>
    </w:p>
    <w:p w:rsidR="008C6B33" w:rsidRPr="00200BB8" w:rsidRDefault="00FE3C2B" w:rsidP="008C6B33">
      <w:pPr>
        <w:pStyle w:val="Caption"/>
        <w:ind w:firstLine="270"/>
        <w:rPr>
          <w:sz w:val="20"/>
          <w:szCs w:val="20"/>
        </w:rPr>
      </w:pPr>
      <w:bookmarkStart w:id="28" w:name="_Toc492295502"/>
      <w:r w:rsidRPr="00200BB8">
        <w:rPr>
          <w:rFonts w:ascii="Trebuchet MS" w:hAnsi="Trebuchet MS"/>
          <w:sz w:val="20"/>
          <w:szCs w:val="20"/>
        </w:rPr>
        <w:t>Fig</w:t>
      </w:r>
      <w:r w:rsidR="00124275" w:rsidRPr="00200BB8">
        <w:rPr>
          <w:rFonts w:ascii="Trebuchet MS" w:hAnsi="Trebuchet MS"/>
          <w:sz w:val="20"/>
          <w:szCs w:val="20"/>
        </w:rPr>
        <w:t>.</w:t>
      </w:r>
      <w:r w:rsidRPr="00200BB8">
        <w:rPr>
          <w:rFonts w:ascii="Trebuchet MS" w:hAnsi="Trebuchet MS"/>
          <w:sz w:val="20"/>
          <w:szCs w:val="20"/>
        </w:rPr>
        <w:fldChar w:fldCharType="begin"/>
      </w:r>
      <w:r w:rsidRPr="00200BB8">
        <w:rPr>
          <w:rFonts w:ascii="Trebuchet MS" w:hAnsi="Trebuchet MS"/>
          <w:sz w:val="20"/>
          <w:szCs w:val="20"/>
        </w:rPr>
        <w:instrText xml:space="preserve"> SEQ Figură \* ARABIC </w:instrText>
      </w:r>
      <w:r w:rsidRPr="00200BB8">
        <w:rPr>
          <w:rFonts w:ascii="Trebuchet MS" w:hAnsi="Trebuchet MS"/>
          <w:sz w:val="20"/>
          <w:szCs w:val="20"/>
        </w:rPr>
        <w:fldChar w:fldCharType="separate"/>
      </w:r>
      <w:r w:rsidR="00B71EBC">
        <w:rPr>
          <w:rFonts w:ascii="Trebuchet MS" w:hAnsi="Trebuchet MS"/>
          <w:noProof/>
          <w:sz w:val="20"/>
          <w:szCs w:val="20"/>
        </w:rPr>
        <w:t>4</w:t>
      </w:r>
      <w:r w:rsidRPr="00200BB8">
        <w:rPr>
          <w:rFonts w:ascii="Trebuchet MS" w:hAnsi="Trebuchet MS"/>
          <w:sz w:val="20"/>
          <w:szCs w:val="20"/>
        </w:rPr>
        <w:fldChar w:fldCharType="end"/>
      </w:r>
      <w:r w:rsidRPr="00200BB8">
        <w:rPr>
          <w:rFonts w:ascii="Trebuchet MS" w:hAnsi="Trebuchet MS"/>
          <w:sz w:val="20"/>
          <w:szCs w:val="20"/>
        </w:rPr>
        <w:t>. Masuri GALMMV vs. Masuri Nationale PNDR, Masura M1/1A , REG EU 1305 art.35</w:t>
      </w:r>
      <w:bookmarkEnd w:id="28"/>
      <w:r w:rsidRPr="00200BB8">
        <w:rPr>
          <w:rFonts w:ascii="Trebuchet MS" w:hAnsi="Trebuchet MS"/>
          <w:sz w:val="20"/>
          <w:szCs w:val="20"/>
        </w:rPr>
        <w:t xml:space="preserve"> </w:t>
      </w:r>
    </w:p>
    <w:p w:rsidR="008C6B33" w:rsidRDefault="008C6B33" w:rsidP="00FE3C2B">
      <w:pPr>
        <w:sectPr w:rsidR="008C6B33" w:rsidSect="0032166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pPr>
    </w:p>
    <w:p w:rsidR="008C6B33" w:rsidRDefault="008C6B33" w:rsidP="00FE3C2B"/>
    <w:p w:rsidR="008C6B33" w:rsidRDefault="008C6B33" w:rsidP="00FE3C2B"/>
    <w:tbl>
      <w:tblPr>
        <w:tblW w:w="14055" w:type="dxa"/>
        <w:tblInd w:w="93" w:type="dxa"/>
        <w:tblLayout w:type="fixed"/>
        <w:tblLook w:val="04A0" w:firstRow="1" w:lastRow="0" w:firstColumn="1" w:lastColumn="0" w:noHBand="0" w:noVBand="1"/>
      </w:tblPr>
      <w:tblGrid>
        <w:gridCol w:w="1047"/>
        <w:gridCol w:w="744"/>
        <w:gridCol w:w="929"/>
        <w:gridCol w:w="1858"/>
        <w:gridCol w:w="650"/>
        <w:gridCol w:w="558"/>
        <w:gridCol w:w="558"/>
        <w:gridCol w:w="650"/>
        <w:gridCol w:w="558"/>
        <w:gridCol w:w="650"/>
        <w:gridCol w:w="633"/>
        <w:gridCol w:w="668"/>
        <w:gridCol w:w="558"/>
        <w:gridCol w:w="650"/>
        <w:gridCol w:w="558"/>
        <w:gridCol w:w="650"/>
        <w:gridCol w:w="743"/>
        <w:gridCol w:w="650"/>
        <w:gridCol w:w="743"/>
      </w:tblGrid>
      <w:tr w:rsidR="008C6B33" w:rsidRPr="00EE066E" w:rsidTr="008E0297">
        <w:trPr>
          <w:trHeight w:val="1213"/>
        </w:trPr>
        <w:tc>
          <w:tcPr>
            <w:tcW w:w="1047" w:type="dxa"/>
            <w:vMerge w:val="restart"/>
            <w:tcBorders>
              <w:top w:val="single" w:sz="8" w:space="0" w:color="auto"/>
              <w:left w:val="single" w:sz="8"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Bază legală (art. cf. Reg. 1305/2013)</w:t>
            </w:r>
          </w:p>
        </w:tc>
        <w:tc>
          <w:tcPr>
            <w:tcW w:w="744"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Cod Măsură</w:t>
            </w:r>
          </w:p>
        </w:tc>
        <w:tc>
          <w:tcPr>
            <w:tcW w:w="929"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Cod Sub-măsură</w:t>
            </w:r>
          </w:p>
        </w:tc>
        <w:tc>
          <w:tcPr>
            <w:tcW w:w="1858" w:type="dxa"/>
            <w:vMerge w:val="restart"/>
            <w:tcBorders>
              <w:top w:val="single" w:sz="8"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Denumire sub-măsură</w:t>
            </w:r>
          </w:p>
        </w:tc>
        <w:tc>
          <w:tcPr>
            <w:tcW w:w="1766" w:type="dxa"/>
            <w:gridSpan w:val="3"/>
            <w:tcBorders>
              <w:top w:val="single" w:sz="8" w:space="0" w:color="auto"/>
              <w:left w:val="single" w:sz="6" w:space="0" w:color="auto"/>
              <w:bottom w:val="single" w:sz="6" w:space="0" w:color="auto"/>
              <w:right w:val="single" w:sz="6" w:space="0" w:color="auto"/>
            </w:tcBorders>
            <w:shd w:val="clear" w:color="000000" w:fill="DCE6F1"/>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BENEFICIARI PUBLICI &amp; ONG</w:t>
            </w:r>
          </w:p>
        </w:tc>
        <w:tc>
          <w:tcPr>
            <w:tcW w:w="4367" w:type="dxa"/>
            <w:gridSpan w:val="7"/>
            <w:tcBorders>
              <w:top w:val="single" w:sz="8" w:space="0" w:color="auto"/>
              <w:left w:val="single" w:sz="6" w:space="0" w:color="auto"/>
              <w:bottom w:val="single" w:sz="6" w:space="0" w:color="auto"/>
              <w:right w:val="single" w:sz="6" w:space="0" w:color="auto"/>
            </w:tcBorders>
            <w:shd w:val="clear" w:color="000000" w:fill="DCE6F1"/>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BENEFICIARI PRIVAȚI</w:t>
            </w:r>
          </w:p>
        </w:tc>
        <w:tc>
          <w:tcPr>
            <w:tcW w:w="558" w:type="dxa"/>
            <w:tcBorders>
              <w:top w:val="single" w:sz="8" w:space="0" w:color="auto"/>
              <w:left w:val="single" w:sz="6" w:space="0" w:color="auto"/>
              <w:bottom w:val="single" w:sz="6" w:space="0" w:color="auto"/>
              <w:right w:val="single" w:sz="6" w:space="0" w:color="auto"/>
            </w:tcBorders>
            <w:shd w:val="clear" w:color="000000" w:fill="DCE6F1"/>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 </w:t>
            </w:r>
          </w:p>
        </w:tc>
        <w:tc>
          <w:tcPr>
            <w:tcW w:w="650" w:type="dxa"/>
            <w:tcBorders>
              <w:top w:val="single" w:sz="8" w:space="0" w:color="auto"/>
              <w:left w:val="single" w:sz="6" w:space="0" w:color="auto"/>
              <w:bottom w:val="single" w:sz="6" w:space="0" w:color="auto"/>
              <w:right w:val="single" w:sz="6" w:space="0" w:color="auto"/>
            </w:tcBorders>
            <w:shd w:val="clear" w:color="000000" w:fill="DCE6F1"/>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 </w:t>
            </w:r>
          </w:p>
        </w:tc>
        <w:tc>
          <w:tcPr>
            <w:tcW w:w="743" w:type="dxa"/>
            <w:tcBorders>
              <w:top w:val="single" w:sz="8" w:space="0" w:color="auto"/>
              <w:left w:val="single" w:sz="6" w:space="0" w:color="auto"/>
              <w:bottom w:val="single" w:sz="6" w:space="0" w:color="auto"/>
              <w:right w:val="single" w:sz="6" w:space="0" w:color="auto"/>
            </w:tcBorders>
            <w:shd w:val="clear" w:color="000000" w:fill="DCE6F1"/>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 </w:t>
            </w:r>
          </w:p>
        </w:tc>
        <w:tc>
          <w:tcPr>
            <w:tcW w:w="650" w:type="dxa"/>
            <w:tcBorders>
              <w:top w:val="single" w:sz="8" w:space="0" w:color="auto"/>
              <w:left w:val="single" w:sz="6" w:space="0" w:color="auto"/>
              <w:bottom w:val="single" w:sz="6" w:space="0" w:color="auto"/>
              <w:right w:val="nil"/>
            </w:tcBorders>
            <w:shd w:val="clear" w:color="000000" w:fill="DCE6F1"/>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COOPERARE</w:t>
            </w:r>
          </w:p>
        </w:tc>
        <w:tc>
          <w:tcPr>
            <w:tcW w:w="743"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SERVICII</w:t>
            </w:r>
          </w:p>
        </w:tc>
      </w:tr>
      <w:tr w:rsidR="008C6B33" w:rsidRPr="00EE066E" w:rsidTr="008E0297">
        <w:trPr>
          <w:trHeight w:val="1245"/>
        </w:trPr>
        <w:tc>
          <w:tcPr>
            <w:tcW w:w="1047" w:type="dxa"/>
            <w:vMerge/>
            <w:tcBorders>
              <w:top w:val="single" w:sz="6" w:space="0" w:color="auto"/>
              <w:left w:val="single" w:sz="8"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744"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929"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185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6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7.2</w:t>
            </w:r>
          </w:p>
        </w:tc>
        <w:tc>
          <w:tcPr>
            <w:tcW w:w="55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7.6</w:t>
            </w:r>
          </w:p>
        </w:tc>
        <w:tc>
          <w:tcPr>
            <w:tcW w:w="55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4.3</w:t>
            </w:r>
          </w:p>
        </w:tc>
        <w:tc>
          <w:tcPr>
            <w:tcW w:w="6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4.1, 4.1a</w:t>
            </w:r>
          </w:p>
        </w:tc>
        <w:tc>
          <w:tcPr>
            <w:tcW w:w="55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4.2, 4.2a</w:t>
            </w:r>
          </w:p>
        </w:tc>
        <w:tc>
          <w:tcPr>
            <w:tcW w:w="6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4.2 GBER</w:t>
            </w:r>
          </w:p>
        </w:tc>
        <w:tc>
          <w:tcPr>
            <w:tcW w:w="63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6.1</w:t>
            </w:r>
          </w:p>
        </w:tc>
        <w:tc>
          <w:tcPr>
            <w:tcW w:w="66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6.2</w:t>
            </w:r>
          </w:p>
        </w:tc>
        <w:tc>
          <w:tcPr>
            <w:tcW w:w="55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6.3</w:t>
            </w:r>
          </w:p>
        </w:tc>
        <w:tc>
          <w:tcPr>
            <w:tcW w:w="6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Cs/>
                <w:color w:val="244062"/>
                <w:sz w:val="22"/>
                <w:szCs w:val="22"/>
              </w:rPr>
            </w:pPr>
            <w:r w:rsidRPr="00EE066E">
              <w:rPr>
                <w:rFonts w:ascii="Trebuchet MS" w:hAnsi="Trebuchet MS"/>
                <w:bCs/>
                <w:color w:val="244062"/>
                <w:sz w:val="22"/>
                <w:szCs w:val="22"/>
              </w:rPr>
              <w:t>6.4</w:t>
            </w:r>
          </w:p>
        </w:tc>
        <w:tc>
          <w:tcPr>
            <w:tcW w:w="55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Cs/>
                <w:color w:val="244062"/>
                <w:sz w:val="22"/>
                <w:szCs w:val="22"/>
              </w:rPr>
            </w:pPr>
            <w:r w:rsidRPr="00EE066E">
              <w:rPr>
                <w:rFonts w:ascii="Trebuchet MS" w:hAnsi="Trebuchet MS"/>
                <w:bCs/>
                <w:color w:val="244062"/>
                <w:sz w:val="22"/>
                <w:szCs w:val="22"/>
              </w:rPr>
              <w:t>6.5</w:t>
            </w:r>
          </w:p>
        </w:tc>
        <w:tc>
          <w:tcPr>
            <w:tcW w:w="65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8.1</w:t>
            </w:r>
          </w:p>
        </w:tc>
        <w:tc>
          <w:tcPr>
            <w:tcW w:w="743"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9.1, 9.1a</w:t>
            </w:r>
          </w:p>
        </w:tc>
        <w:tc>
          <w:tcPr>
            <w:tcW w:w="650" w:type="dxa"/>
            <w:vMerge w:val="restart"/>
            <w:tcBorders>
              <w:top w:val="single" w:sz="6" w:space="0" w:color="auto"/>
              <w:left w:val="single" w:sz="6" w:space="0" w:color="auto"/>
              <w:bottom w:val="single" w:sz="6" w:space="0" w:color="auto"/>
              <w:right w:val="single" w:sz="4"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16.4, 16.4a</w:t>
            </w:r>
          </w:p>
        </w:tc>
        <w:tc>
          <w:tcPr>
            <w:tcW w:w="743" w:type="dxa"/>
            <w:vMerge w:val="restart"/>
            <w:tcBorders>
              <w:top w:val="nil"/>
              <w:left w:val="single" w:sz="8" w:space="0" w:color="auto"/>
              <w:bottom w:val="single" w:sz="8" w:space="0" w:color="000000"/>
              <w:right w:val="single" w:sz="8" w:space="0" w:color="auto"/>
            </w:tcBorders>
            <w:shd w:val="clear" w:color="auto" w:fill="auto"/>
            <w:vAlign w:val="center"/>
            <w:hideMark/>
          </w:tcPr>
          <w:p w:rsidR="008C6B33" w:rsidRPr="00EE066E" w:rsidRDefault="008C6B33" w:rsidP="00DE498D">
            <w:pPr>
              <w:jc w:val="center"/>
              <w:rPr>
                <w:rFonts w:ascii="Trebuchet MS" w:hAnsi="Trebuchet MS"/>
                <w:b/>
                <w:bCs/>
                <w:color w:val="244062"/>
                <w:sz w:val="22"/>
                <w:szCs w:val="22"/>
              </w:rPr>
            </w:pPr>
            <w:r w:rsidRPr="00EE066E">
              <w:rPr>
                <w:rFonts w:ascii="Trebuchet MS" w:hAnsi="Trebuchet MS"/>
                <w:b/>
                <w:bCs/>
                <w:color w:val="244062"/>
                <w:sz w:val="22"/>
                <w:szCs w:val="22"/>
              </w:rPr>
              <w:t>1.1</w:t>
            </w:r>
          </w:p>
        </w:tc>
      </w:tr>
      <w:tr w:rsidR="008C6B33" w:rsidRPr="00EE066E" w:rsidTr="008E0297">
        <w:trPr>
          <w:trHeight w:val="268"/>
        </w:trPr>
        <w:tc>
          <w:tcPr>
            <w:tcW w:w="1047" w:type="dxa"/>
            <w:vMerge/>
            <w:tcBorders>
              <w:top w:val="single" w:sz="6" w:space="0" w:color="auto"/>
              <w:left w:val="single" w:sz="8"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744"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929"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185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000000"/>
                <w:sz w:val="22"/>
                <w:szCs w:val="22"/>
              </w:rPr>
            </w:pPr>
          </w:p>
        </w:tc>
        <w:tc>
          <w:tcPr>
            <w:tcW w:w="650"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55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55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650"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55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650"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633"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66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55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650"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558"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650"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743" w:type="dxa"/>
            <w:vMerge/>
            <w:tcBorders>
              <w:top w:val="single" w:sz="6" w:space="0" w:color="auto"/>
              <w:left w:val="single" w:sz="6" w:space="0" w:color="auto"/>
              <w:bottom w:val="single" w:sz="6" w:space="0" w:color="auto"/>
              <w:right w:val="single" w:sz="6" w:space="0" w:color="auto"/>
            </w:tcBorders>
            <w:vAlign w:val="center"/>
            <w:hideMark/>
          </w:tcPr>
          <w:p w:rsidR="008C6B33" w:rsidRPr="00EE066E" w:rsidRDefault="008C6B33" w:rsidP="00DE498D">
            <w:pPr>
              <w:rPr>
                <w:rFonts w:ascii="Trebuchet MS" w:hAnsi="Trebuchet MS"/>
                <w:b/>
                <w:bCs/>
                <w:color w:val="244062"/>
                <w:sz w:val="22"/>
                <w:szCs w:val="22"/>
              </w:rPr>
            </w:pPr>
          </w:p>
        </w:tc>
        <w:tc>
          <w:tcPr>
            <w:tcW w:w="650" w:type="dxa"/>
            <w:vMerge/>
            <w:tcBorders>
              <w:top w:val="single" w:sz="6" w:space="0" w:color="auto"/>
              <w:left w:val="single" w:sz="6" w:space="0" w:color="auto"/>
              <w:bottom w:val="single" w:sz="6" w:space="0" w:color="auto"/>
              <w:right w:val="single" w:sz="4" w:space="0" w:color="auto"/>
            </w:tcBorders>
            <w:vAlign w:val="center"/>
            <w:hideMark/>
          </w:tcPr>
          <w:p w:rsidR="008C6B33" w:rsidRPr="00EE066E" w:rsidRDefault="008C6B33" w:rsidP="00DE498D">
            <w:pPr>
              <w:rPr>
                <w:rFonts w:ascii="Trebuchet MS" w:hAnsi="Trebuchet MS"/>
                <w:b/>
                <w:bCs/>
                <w:color w:val="244062"/>
                <w:sz w:val="22"/>
                <w:szCs w:val="22"/>
              </w:rPr>
            </w:pPr>
          </w:p>
        </w:tc>
        <w:tc>
          <w:tcPr>
            <w:tcW w:w="743" w:type="dxa"/>
            <w:vMerge/>
            <w:tcBorders>
              <w:top w:val="nil"/>
              <w:left w:val="single" w:sz="8" w:space="0" w:color="auto"/>
              <w:bottom w:val="single" w:sz="8" w:space="0" w:color="000000"/>
              <w:right w:val="single" w:sz="8" w:space="0" w:color="auto"/>
            </w:tcBorders>
            <w:vAlign w:val="center"/>
            <w:hideMark/>
          </w:tcPr>
          <w:p w:rsidR="008C6B33" w:rsidRPr="00EE066E" w:rsidRDefault="008C6B33" w:rsidP="00DE498D">
            <w:pPr>
              <w:rPr>
                <w:rFonts w:ascii="Trebuchet MS" w:hAnsi="Trebuchet MS"/>
                <w:b/>
                <w:bCs/>
                <w:color w:val="244062"/>
                <w:sz w:val="22"/>
                <w:szCs w:val="22"/>
              </w:rPr>
            </w:pPr>
          </w:p>
        </w:tc>
      </w:tr>
      <w:tr w:rsidR="008C6B33" w:rsidRPr="00EE066E" w:rsidTr="008E0297">
        <w:trPr>
          <w:trHeight w:val="2040"/>
        </w:trPr>
        <w:tc>
          <w:tcPr>
            <w:tcW w:w="1047" w:type="dxa"/>
            <w:tcBorders>
              <w:top w:val="single" w:sz="6" w:space="0" w:color="auto"/>
              <w:left w:val="single" w:sz="8" w:space="0" w:color="auto"/>
              <w:bottom w:val="single" w:sz="8"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Articolul 35</w:t>
            </w:r>
          </w:p>
        </w:tc>
        <w:tc>
          <w:tcPr>
            <w:tcW w:w="744"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16</w:t>
            </w:r>
          </w:p>
        </w:tc>
        <w:tc>
          <w:tcPr>
            <w:tcW w:w="929" w:type="dxa"/>
            <w:tcBorders>
              <w:top w:val="single" w:sz="6" w:space="0" w:color="auto"/>
              <w:left w:val="single" w:sz="6" w:space="0" w:color="auto"/>
              <w:bottom w:val="single" w:sz="8" w:space="0" w:color="auto"/>
              <w:right w:val="single" w:sz="6" w:space="0" w:color="auto"/>
            </w:tcBorders>
            <w:shd w:val="clear" w:color="auto" w:fill="auto"/>
            <w:vAlign w:val="center"/>
            <w:hideMark/>
          </w:tcPr>
          <w:p w:rsidR="008C6B33" w:rsidRPr="00EE066E" w:rsidRDefault="008C6B33" w:rsidP="00DE498D">
            <w:pPr>
              <w:jc w:val="center"/>
              <w:rPr>
                <w:rFonts w:ascii="Trebuchet MS" w:hAnsi="Trebuchet MS"/>
                <w:b/>
                <w:bCs/>
                <w:color w:val="000000"/>
                <w:sz w:val="22"/>
                <w:szCs w:val="22"/>
              </w:rPr>
            </w:pPr>
            <w:r w:rsidRPr="00EE066E">
              <w:rPr>
                <w:rFonts w:ascii="Trebuchet MS" w:hAnsi="Trebuchet MS"/>
                <w:b/>
                <w:bCs/>
                <w:color w:val="000000"/>
                <w:sz w:val="22"/>
                <w:szCs w:val="22"/>
              </w:rPr>
              <w:t>16.4</w:t>
            </w:r>
          </w:p>
        </w:tc>
        <w:tc>
          <w:tcPr>
            <w:tcW w:w="1858" w:type="dxa"/>
            <w:tcBorders>
              <w:top w:val="single" w:sz="6" w:space="0" w:color="auto"/>
              <w:left w:val="single" w:sz="6" w:space="0" w:color="auto"/>
              <w:bottom w:val="single" w:sz="8" w:space="0" w:color="auto"/>
              <w:right w:val="single" w:sz="6" w:space="0" w:color="auto"/>
            </w:tcBorders>
            <w:shd w:val="clear" w:color="000000" w:fill="FFFF00"/>
            <w:vAlign w:val="center"/>
            <w:hideMark/>
          </w:tcPr>
          <w:p w:rsidR="008C6B33" w:rsidRPr="00EE066E" w:rsidRDefault="008C6B33" w:rsidP="00DE498D">
            <w:pPr>
              <w:rPr>
                <w:rFonts w:ascii="Trebuchet MS" w:hAnsi="Trebuchet MS"/>
                <w:b/>
                <w:bCs/>
                <w:color w:val="000000"/>
                <w:sz w:val="22"/>
                <w:szCs w:val="22"/>
              </w:rPr>
            </w:pPr>
            <w:r w:rsidRPr="00EE066E">
              <w:rPr>
                <w:rFonts w:ascii="Trebuchet MS" w:hAnsi="Trebuchet MS"/>
                <w:b/>
                <w:bCs/>
                <w:color w:val="000000"/>
                <w:sz w:val="22"/>
                <w:szCs w:val="22"/>
              </w:rPr>
              <w:t xml:space="preserve">Sprijin pentru cooperarea orizontală și verticală între actorii din lanțul de aprovizionare în vederea stabilirii și dezvoltării de lanțuri scurte de aprovizionare și de piețe locale </w:t>
            </w:r>
          </w:p>
        </w:tc>
        <w:tc>
          <w:tcPr>
            <w:tcW w:w="65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558"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558"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65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558"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65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633"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668"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558"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65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558"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650"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743" w:type="dxa"/>
            <w:tcBorders>
              <w:top w:val="single" w:sz="6" w:space="0" w:color="auto"/>
              <w:left w:val="single" w:sz="6" w:space="0" w:color="auto"/>
              <w:bottom w:val="single" w:sz="8" w:space="0" w:color="auto"/>
              <w:right w:val="single" w:sz="6"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650" w:type="dxa"/>
            <w:tcBorders>
              <w:top w:val="single" w:sz="6" w:space="0" w:color="auto"/>
              <w:left w:val="single" w:sz="6" w:space="0" w:color="auto"/>
              <w:bottom w:val="single" w:sz="8" w:space="0" w:color="auto"/>
              <w:right w:val="single" w:sz="4" w:space="0" w:color="auto"/>
            </w:tcBorders>
            <w:shd w:val="clear" w:color="000000" w:fill="808080"/>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c>
          <w:tcPr>
            <w:tcW w:w="743" w:type="dxa"/>
            <w:tcBorders>
              <w:top w:val="nil"/>
              <w:left w:val="single" w:sz="8" w:space="0" w:color="auto"/>
              <w:bottom w:val="single" w:sz="4" w:space="0" w:color="auto"/>
              <w:right w:val="single" w:sz="8" w:space="0" w:color="auto"/>
            </w:tcBorders>
            <w:shd w:val="clear" w:color="auto" w:fill="auto"/>
            <w:vAlign w:val="bottom"/>
            <w:hideMark/>
          </w:tcPr>
          <w:p w:rsidR="008C6B33" w:rsidRPr="00EE066E" w:rsidRDefault="008C6B33" w:rsidP="00DE498D">
            <w:pPr>
              <w:rPr>
                <w:rFonts w:ascii="Trebuchet MS" w:hAnsi="Trebuchet MS"/>
                <w:color w:val="000000"/>
                <w:sz w:val="22"/>
                <w:szCs w:val="22"/>
              </w:rPr>
            </w:pPr>
            <w:r w:rsidRPr="00EE066E">
              <w:rPr>
                <w:rFonts w:ascii="Trebuchet MS" w:hAnsi="Trebuchet MS"/>
                <w:color w:val="000000"/>
                <w:sz w:val="22"/>
                <w:szCs w:val="22"/>
              </w:rPr>
              <w:t> </w:t>
            </w:r>
          </w:p>
        </w:tc>
      </w:tr>
    </w:tbl>
    <w:p w:rsidR="008C6B33" w:rsidRDefault="008C6B33" w:rsidP="00FE3C2B"/>
    <w:p w:rsidR="008C6B33" w:rsidRPr="00200BB8" w:rsidRDefault="008C6B33" w:rsidP="008C6B33">
      <w:pPr>
        <w:pStyle w:val="Caption"/>
        <w:rPr>
          <w:rFonts w:ascii="Trebuchet MS" w:hAnsi="Trebuchet MS" w:cs="Trebuchet MS"/>
          <w:sz w:val="20"/>
          <w:szCs w:val="20"/>
        </w:rPr>
      </w:pPr>
      <w:r w:rsidRPr="00200BB8">
        <w:rPr>
          <w:rFonts w:ascii="Trebuchet MS" w:hAnsi="Trebuchet MS"/>
          <w:sz w:val="20"/>
          <w:szCs w:val="20"/>
        </w:rPr>
        <w:t>Tab</w:t>
      </w:r>
      <w:r w:rsidR="00200BB8" w:rsidRPr="00200BB8">
        <w:rPr>
          <w:rFonts w:ascii="Trebuchet MS" w:hAnsi="Trebuchet MS"/>
          <w:sz w:val="20"/>
          <w:szCs w:val="20"/>
        </w:rPr>
        <w:t>.</w:t>
      </w:r>
      <w:r w:rsidRPr="00200BB8">
        <w:rPr>
          <w:rFonts w:ascii="Trebuchet MS" w:hAnsi="Trebuchet MS"/>
          <w:sz w:val="20"/>
          <w:szCs w:val="20"/>
        </w:rPr>
        <w:t xml:space="preserve"> </w:t>
      </w:r>
      <w:r w:rsidR="00E804AB" w:rsidRPr="00200BB8">
        <w:rPr>
          <w:rFonts w:ascii="Trebuchet MS" w:hAnsi="Trebuchet MS"/>
          <w:sz w:val="20"/>
          <w:szCs w:val="20"/>
        </w:rPr>
        <w:fldChar w:fldCharType="begin"/>
      </w:r>
      <w:r w:rsidR="00E804AB" w:rsidRPr="00200BB8">
        <w:rPr>
          <w:rFonts w:ascii="Trebuchet MS" w:hAnsi="Trebuchet MS"/>
          <w:sz w:val="20"/>
          <w:szCs w:val="20"/>
        </w:rPr>
        <w:instrText xml:space="preserve"> SEQ Tabel \* ARABIC </w:instrText>
      </w:r>
      <w:r w:rsidR="00E804AB" w:rsidRPr="00200BB8">
        <w:rPr>
          <w:rFonts w:ascii="Trebuchet MS" w:hAnsi="Trebuchet MS"/>
          <w:sz w:val="20"/>
          <w:szCs w:val="20"/>
        </w:rPr>
        <w:fldChar w:fldCharType="separate"/>
      </w:r>
      <w:r w:rsidR="00B71EBC">
        <w:rPr>
          <w:rFonts w:ascii="Trebuchet MS" w:hAnsi="Trebuchet MS"/>
          <w:noProof/>
          <w:sz w:val="20"/>
          <w:szCs w:val="20"/>
        </w:rPr>
        <w:t>1</w:t>
      </w:r>
      <w:r w:rsidR="00E804AB" w:rsidRPr="00200BB8">
        <w:rPr>
          <w:rFonts w:ascii="Trebuchet MS" w:hAnsi="Trebuchet MS"/>
          <w:noProof/>
          <w:sz w:val="20"/>
          <w:szCs w:val="20"/>
        </w:rPr>
        <w:fldChar w:fldCharType="end"/>
      </w:r>
      <w:r w:rsidRPr="00200BB8">
        <w:rPr>
          <w:rFonts w:ascii="Trebuchet MS" w:hAnsi="Trebuchet MS"/>
          <w:sz w:val="20"/>
          <w:szCs w:val="20"/>
        </w:rPr>
        <w:t xml:space="preserve">. Corelare Masuri Nationale  , art. Reg1305 , cu corespondenta in masuri locale GALMMV , cf. anexa 1. Ghid 19.2 </w:t>
      </w:r>
      <w:sdt>
        <w:sdtPr>
          <w:rPr>
            <w:rFonts w:ascii="Trebuchet MS" w:hAnsi="Trebuchet MS"/>
            <w:sz w:val="20"/>
            <w:szCs w:val="20"/>
          </w:rPr>
          <w:id w:val="-241574926"/>
          <w:citation/>
        </w:sdtPr>
        <w:sdtContent>
          <w:r w:rsidRPr="00200BB8">
            <w:rPr>
              <w:rFonts w:ascii="Trebuchet MS" w:hAnsi="Trebuchet MS"/>
              <w:sz w:val="20"/>
              <w:szCs w:val="20"/>
            </w:rPr>
            <w:fldChar w:fldCharType="begin"/>
          </w:r>
          <w:r w:rsidRPr="00200BB8">
            <w:rPr>
              <w:rFonts w:ascii="Trebuchet MS" w:hAnsi="Trebuchet MS"/>
              <w:sz w:val="20"/>
              <w:szCs w:val="20"/>
            </w:rPr>
            <w:instrText xml:space="preserve"> CITATION AFI176 \l 1033 </w:instrText>
          </w:r>
          <w:r w:rsidRPr="00200BB8">
            <w:rPr>
              <w:rFonts w:ascii="Trebuchet MS" w:hAnsi="Trebuchet MS"/>
              <w:sz w:val="20"/>
              <w:szCs w:val="20"/>
            </w:rPr>
            <w:fldChar w:fldCharType="separate"/>
          </w:r>
          <w:r w:rsidR="00694539" w:rsidRPr="00694539">
            <w:rPr>
              <w:rFonts w:ascii="Trebuchet MS" w:hAnsi="Trebuchet MS"/>
              <w:noProof/>
              <w:sz w:val="20"/>
              <w:szCs w:val="20"/>
            </w:rPr>
            <w:t>(AFIR_Ghid19_2_V2, 2017)</w:t>
          </w:r>
          <w:r w:rsidRPr="00200BB8">
            <w:rPr>
              <w:rFonts w:ascii="Trebuchet MS" w:hAnsi="Trebuchet MS"/>
              <w:sz w:val="20"/>
              <w:szCs w:val="20"/>
            </w:rPr>
            <w:fldChar w:fldCharType="end"/>
          </w:r>
        </w:sdtContent>
      </w:sdt>
    </w:p>
    <w:p w:rsidR="008C6B33" w:rsidRDefault="008C6B33" w:rsidP="008C6B33">
      <w:pPr>
        <w:pStyle w:val="Caption"/>
      </w:pPr>
    </w:p>
    <w:p w:rsidR="008C6B33" w:rsidRDefault="008C6B33" w:rsidP="00FE3C2B"/>
    <w:p w:rsidR="008C6B33" w:rsidRDefault="008C6B33" w:rsidP="00FE3C2B">
      <w:pPr>
        <w:sectPr w:rsidR="008C6B33" w:rsidSect="003F1A02">
          <w:pgSz w:w="15840" w:h="12240" w:orient="landscape"/>
          <w:pgMar w:top="1440" w:right="1440" w:bottom="1440" w:left="1440" w:header="720" w:footer="720" w:gutter="0"/>
          <w:cols w:space="720"/>
          <w:titlePg/>
          <w:docGrid w:linePitch="360"/>
        </w:sectPr>
      </w:pPr>
    </w:p>
    <w:p w:rsidR="008C6B33" w:rsidRDefault="008C6B33" w:rsidP="00FE3C2B"/>
    <w:p w:rsidR="008C6B33" w:rsidRPr="00FE3C2B" w:rsidRDefault="008C6B33" w:rsidP="00FE3C2B"/>
    <w:p w:rsidR="00AF0756" w:rsidRPr="005F47D8" w:rsidRDefault="00AF0756" w:rsidP="00AF0756">
      <w:pPr>
        <w:pStyle w:val="Heading2"/>
        <w:rPr>
          <w:rFonts w:ascii="Trebuchet MS" w:hAnsi="Trebuchet MS" w:cs="Trebuchet MS"/>
          <w:sz w:val="24"/>
          <w:szCs w:val="24"/>
        </w:rPr>
      </w:pPr>
      <w:bookmarkStart w:id="29" w:name="_Toc492921047"/>
      <w:r w:rsidRPr="005F47D8">
        <w:rPr>
          <w:rFonts w:ascii="Trebuchet MS" w:hAnsi="Trebuchet MS" w:cs="Trebuchet MS"/>
          <w:sz w:val="24"/>
          <w:szCs w:val="24"/>
        </w:rPr>
        <w:t>3.3. Depunerea proiectelor</w:t>
      </w:r>
      <w:bookmarkEnd w:id="29"/>
      <w:r w:rsidRPr="005F47D8">
        <w:rPr>
          <w:rFonts w:ascii="Trebuchet MS" w:hAnsi="Trebuchet MS" w:cs="Trebuchet MS"/>
          <w:sz w:val="24"/>
          <w:szCs w:val="24"/>
        </w:rPr>
        <w:t xml:space="preserve"> </w:t>
      </w:r>
    </w:p>
    <w:p w:rsidR="00444308" w:rsidRPr="005F47D8" w:rsidRDefault="00444308" w:rsidP="00444308">
      <w:pPr>
        <w:autoSpaceDE w:val="0"/>
        <w:autoSpaceDN w:val="0"/>
        <w:adjustRightInd w:val="0"/>
        <w:ind w:firstLine="720"/>
        <w:rPr>
          <w:rFonts w:ascii="Trebuchet MS" w:hAnsi="Trebuchet MS" w:cs="Trebuchet MS"/>
          <w:sz w:val="24"/>
          <w:szCs w:val="24"/>
        </w:rPr>
      </w:pPr>
    </w:p>
    <w:p w:rsidR="00AF0756" w:rsidRPr="005F47D8" w:rsidRDefault="00AF0756" w:rsidP="00A7387A">
      <w:pPr>
        <w:autoSpaceDE w:val="0"/>
        <w:autoSpaceDN w:val="0"/>
        <w:adjustRightInd w:val="0"/>
        <w:ind w:firstLine="720"/>
        <w:jc w:val="both"/>
        <w:rPr>
          <w:rFonts w:ascii="Trebuchet MS" w:hAnsi="Trebuchet MS" w:cs="Trebuchet MS"/>
          <w:sz w:val="22"/>
          <w:szCs w:val="22"/>
        </w:rPr>
      </w:pPr>
      <w:r w:rsidRPr="005F47D8">
        <w:rPr>
          <w:rFonts w:ascii="Trebuchet MS" w:hAnsi="Trebuchet MS" w:cs="Trebuchet MS"/>
          <w:sz w:val="22"/>
          <w:szCs w:val="22"/>
        </w:rPr>
        <w:t xml:space="preserve">Conform </w:t>
      </w:r>
      <w:sdt>
        <w:sdtPr>
          <w:rPr>
            <w:rFonts w:ascii="Trebuchet MS" w:hAnsi="Trebuchet MS" w:cs="Trebuchet MS"/>
            <w:sz w:val="22"/>
            <w:szCs w:val="22"/>
          </w:rPr>
          <w:id w:val="-256059736"/>
          <w:citation/>
        </w:sdtPr>
        <w:sdtContent>
          <w:r w:rsidRPr="005F47D8">
            <w:rPr>
              <w:rFonts w:ascii="Trebuchet MS" w:hAnsi="Trebuchet MS" w:cs="Trebuchet MS"/>
              <w:sz w:val="22"/>
              <w:szCs w:val="22"/>
            </w:rPr>
            <w:fldChar w:fldCharType="begin"/>
          </w:r>
          <w:r w:rsidR="00DD5AD3" w:rsidRPr="005F47D8">
            <w:rPr>
              <w:rFonts w:ascii="Trebuchet MS" w:hAnsi="Trebuchet MS" w:cs="Trebuchet MS"/>
              <w:sz w:val="22"/>
              <w:szCs w:val="22"/>
            </w:rPr>
            <w:instrText xml:space="preserve">CITATION GAL \l 1033 </w:instrText>
          </w:r>
          <w:r w:rsidRPr="005F47D8">
            <w:rPr>
              <w:rFonts w:ascii="Trebuchet MS" w:hAnsi="Trebuchet MS" w:cs="Trebuchet MS"/>
              <w:sz w:val="22"/>
              <w:szCs w:val="22"/>
            </w:rPr>
            <w:fldChar w:fldCharType="separate"/>
          </w:r>
          <w:r w:rsidR="00694539" w:rsidRPr="00694539">
            <w:rPr>
              <w:rFonts w:ascii="Trebuchet MS" w:hAnsi="Trebuchet MS" w:cs="Trebuchet MS"/>
              <w:noProof/>
              <w:sz w:val="22"/>
              <w:szCs w:val="22"/>
            </w:rPr>
            <w:t>(GALMMV_ManualProceduri, 2017)</w:t>
          </w:r>
          <w:r w:rsidRPr="005F47D8">
            <w:rPr>
              <w:rFonts w:ascii="Trebuchet MS" w:hAnsi="Trebuchet MS" w:cs="Trebuchet MS"/>
              <w:sz w:val="22"/>
              <w:szCs w:val="22"/>
            </w:rPr>
            <w:fldChar w:fldCharType="end"/>
          </w:r>
        </w:sdtContent>
      </w:sdt>
      <w:r w:rsidRPr="005F47D8">
        <w:rPr>
          <w:rFonts w:ascii="Trebuchet MS" w:hAnsi="Trebuchet MS" w:cs="Trebuchet MS"/>
          <w:sz w:val="22"/>
          <w:szCs w:val="22"/>
        </w:rPr>
        <w:t>, 3.6.1.</w:t>
      </w:r>
      <w:r w:rsidR="00B6249D" w:rsidRPr="005F47D8">
        <w:rPr>
          <w:rFonts w:ascii="Trebuchet MS" w:hAnsi="Trebuchet MS" w:cs="Trebuchet MS"/>
          <w:sz w:val="22"/>
          <w:szCs w:val="22"/>
        </w:rPr>
        <w:t xml:space="preserve"> , </w:t>
      </w:r>
      <w:r w:rsidRPr="005F47D8">
        <w:rPr>
          <w:rFonts w:ascii="Trebuchet MS" w:hAnsi="Trebuchet MS" w:cs="Trebuchet MS"/>
          <w:sz w:val="22"/>
          <w:szCs w:val="22"/>
        </w:rPr>
        <w:t xml:space="preserve">Cererile de Finanțare se depun la sediul Asociaţiei GALMMV, Oraş Tăuţii Măgherăuş , str. 1 , nr.194 , cam.15 (în incinta Primăriei Tăuţii Măgherăuş), Maramures, Romania , cod poştal 437345 , </w:t>
      </w:r>
      <w:r w:rsidR="00F47BED">
        <w:rPr>
          <w:rFonts w:ascii="Trebuchet MS" w:hAnsi="Trebuchet MS" w:cs="Trebuchet MS"/>
          <w:sz w:val="22"/>
          <w:szCs w:val="22"/>
        </w:rPr>
        <w:t>î</w:t>
      </w:r>
      <w:r w:rsidRPr="005F47D8">
        <w:rPr>
          <w:rFonts w:ascii="Trebuchet MS" w:hAnsi="Trebuchet MS" w:cs="Trebuchet MS"/>
          <w:sz w:val="22"/>
          <w:szCs w:val="22"/>
        </w:rPr>
        <w:t>n perioada Sesiunii de Finantare/Apelului de selectie proiecte</w:t>
      </w:r>
      <w:r w:rsidR="00E56EAC">
        <w:rPr>
          <w:rFonts w:ascii="Trebuchet MS" w:hAnsi="Trebuchet MS" w:cs="Trebuchet MS"/>
          <w:sz w:val="22"/>
          <w:szCs w:val="22"/>
        </w:rPr>
        <w:t xml:space="preserve">, conform anunt Lansare Sesiuni Finantare publicat pe site ul GALMMV la  : </w:t>
      </w:r>
      <w:r w:rsidR="00E56EAC" w:rsidRPr="00E56EAC">
        <w:rPr>
          <w:rFonts w:ascii="Trebuchet MS" w:hAnsi="Trebuchet MS" w:cs="Trebuchet MS"/>
          <w:sz w:val="22"/>
          <w:szCs w:val="22"/>
        </w:rPr>
        <w:t>http://galmmv.ro/m11a/</w:t>
      </w:r>
    </w:p>
    <w:p w:rsidR="00783852" w:rsidRPr="005F47D8" w:rsidRDefault="00783852" w:rsidP="00A7387A">
      <w:pPr>
        <w:autoSpaceDE w:val="0"/>
        <w:autoSpaceDN w:val="0"/>
        <w:adjustRightInd w:val="0"/>
        <w:ind w:firstLine="720"/>
        <w:jc w:val="both"/>
        <w:rPr>
          <w:rFonts w:ascii="Trebuchet MS" w:hAnsi="Trebuchet MS" w:cs="Trebuchet MS"/>
          <w:sz w:val="22"/>
          <w:szCs w:val="22"/>
        </w:rPr>
      </w:pPr>
    </w:p>
    <w:p w:rsidR="00AF0756" w:rsidRPr="005F47D8" w:rsidRDefault="00AF0756" w:rsidP="00A7387A">
      <w:pPr>
        <w:autoSpaceDE w:val="0"/>
        <w:autoSpaceDN w:val="0"/>
        <w:adjustRightInd w:val="0"/>
        <w:ind w:firstLine="720"/>
        <w:jc w:val="both"/>
        <w:rPr>
          <w:rFonts w:ascii="Trebuchet MS" w:hAnsi="Trebuchet MS" w:cs="Trebuchet MS"/>
          <w:sz w:val="22"/>
          <w:szCs w:val="22"/>
        </w:rPr>
      </w:pPr>
      <w:r w:rsidRPr="005F47D8">
        <w:rPr>
          <w:rFonts w:ascii="Trebuchet MS" w:hAnsi="Trebuchet MS" w:cs="Trebuchet MS"/>
          <w:sz w:val="22"/>
          <w:szCs w:val="22"/>
        </w:rPr>
        <w:t>Un expert din cadrul GAL înregistrează Cererea de Finanțare în Registrul de Intrări</w:t>
      </w:r>
      <w:r w:rsidR="00AC6129" w:rsidRPr="005F47D8">
        <w:rPr>
          <w:rFonts w:ascii="Trebuchet MS" w:hAnsi="Trebuchet MS" w:cs="Trebuchet MS"/>
          <w:sz w:val="22"/>
          <w:szCs w:val="22"/>
        </w:rPr>
        <w:t xml:space="preserve"> Proiecte </w:t>
      </w:r>
      <w:r w:rsidRPr="005F47D8">
        <w:rPr>
          <w:rFonts w:ascii="Trebuchet MS" w:hAnsi="Trebuchet MS" w:cs="Trebuchet MS"/>
          <w:sz w:val="22"/>
          <w:szCs w:val="22"/>
        </w:rPr>
        <w:t xml:space="preserve"> și înaintează documentația primită pentru verificare, experţilor angajaţi. </w:t>
      </w:r>
      <w:r w:rsidR="00AC6129" w:rsidRPr="005F47D8">
        <w:rPr>
          <w:rFonts w:ascii="Trebuchet MS" w:hAnsi="Trebuchet MS" w:cs="Trebuchet MS"/>
          <w:sz w:val="22"/>
          <w:szCs w:val="22"/>
        </w:rPr>
        <w:t>Prima v</w:t>
      </w:r>
      <w:r w:rsidRPr="005F47D8">
        <w:rPr>
          <w:rFonts w:ascii="Trebuchet MS" w:hAnsi="Trebuchet MS" w:cs="Trebuchet MS"/>
          <w:sz w:val="22"/>
          <w:szCs w:val="22"/>
        </w:rPr>
        <w:t>erificare</w:t>
      </w:r>
      <w:r w:rsidR="00AC6129" w:rsidRPr="005F47D8">
        <w:rPr>
          <w:rFonts w:ascii="Trebuchet MS" w:hAnsi="Trebuchet MS" w:cs="Trebuchet MS"/>
          <w:sz w:val="22"/>
          <w:szCs w:val="22"/>
        </w:rPr>
        <w:t xml:space="preserve"> </w:t>
      </w:r>
      <w:r w:rsidRPr="005F47D8">
        <w:rPr>
          <w:rFonts w:ascii="Trebuchet MS" w:hAnsi="Trebuchet MS" w:cs="Trebuchet MS"/>
          <w:sz w:val="22"/>
          <w:szCs w:val="22"/>
        </w:rPr>
        <w:t xml:space="preserve">a Cererii de Finanțare se realizează conform Fișei </w:t>
      </w:r>
      <w:r w:rsidR="00AC6129" w:rsidRPr="005F47D8">
        <w:rPr>
          <w:rFonts w:ascii="Trebuchet MS" w:hAnsi="Trebuchet MS" w:cs="Trebuchet MS"/>
          <w:sz w:val="22"/>
          <w:szCs w:val="22"/>
        </w:rPr>
        <w:t>de conformitate (anexa nr. 9)</w:t>
      </w:r>
    </w:p>
    <w:p w:rsidR="00277B3E" w:rsidRPr="005F47D8" w:rsidRDefault="00277B3E" w:rsidP="00A7387A">
      <w:pPr>
        <w:jc w:val="both"/>
        <w:rPr>
          <w:rFonts w:ascii="Trebuchet MS" w:hAnsi="Trebuchet MS"/>
          <w:sz w:val="22"/>
          <w:szCs w:val="22"/>
        </w:rPr>
      </w:pPr>
    </w:p>
    <w:p w:rsidR="00406910" w:rsidRPr="005F47D8" w:rsidRDefault="00406910" w:rsidP="00A7387A">
      <w:pPr>
        <w:numPr>
          <w:ilvl w:val="0"/>
          <w:numId w:val="13"/>
        </w:numPr>
        <w:overflowPunct w:val="0"/>
        <w:autoSpaceDE w:val="0"/>
        <w:autoSpaceDN w:val="0"/>
        <w:adjustRightInd w:val="0"/>
        <w:ind w:left="0" w:firstLine="426"/>
        <w:jc w:val="both"/>
        <w:textAlignment w:val="baseline"/>
        <w:rPr>
          <w:rFonts w:ascii="Trebuchet MS" w:hAnsi="Trebuchet MS" w:cs="Calibri"/>
          <w:b/>
          <w:sz w:val="22"/>
          <w:szCs w:val="22"/>
          <w:lang w:eastAsia="ro-RO"/>
        </w:rPr>
      </w:pPr>
      <w:r w:rsidRPr="005F47D8">
        <w:rPr>
          <w:rFonts w:ascii="Trebuchet MS" w:hAnsi="Trebuchet MS"/>
          <w:sz w:val="22"/>
          <w:szCs w:val="22"/>
          <w:lang w:eastAsia="ro-RO"/>
        </w:rPr>
        <w:t>Perioada de  depunere a proiectelor  este intervalul de timp cuprins între data lansarii apelului de selectie si data limită de depunere a proiectelor prevazută în Apelul de selectie</w:t>
      </w:r>
      <w:r w:rsidR="009F625A">
        <w:rPr>
          <w:rFonts w:ascii="Trebuchet MS" w:hAnsi="Trebuchet MS"/>
          <w:sz w:val="22"/>
          <w:szCs w:val="22"/>
          <w:lang w:eastAsia="ro-RO"/>
        </w:rPr>
        <w:t xml:space="preserve"> </w:t>
      </w:r>
      <w:r w:rsidR="009F625A" w:rsidRPr="00425FE3">
        <w:rPr>
          <w:rFonts w:ascii="Trebuchet MS" w:hAnsi="Trebuchet MS"/>
          <w:sz w:val="22"/>
          <w:szCs w:val="22"/>
          <w:highlight w:val="yellow"/>
          <w:lang w:eastAsia="ro-RO"/>
        </w:rPr>
        <w:t>12-09-2017 pînă la 12-10-2017</w:t>
      </w:r>
    </w:p>
    <w:p w:rsidR="00406910" w:rsidRPr="005F47D8" w:rsidRDefault="00406910" w:rsidP="00A7387A">
      <w:pPr>
        <w:numPr>
          <w:ilvl w:val="0"/>
          <w:numId w:val="13"/>
        </w:numPr>
        <w:overflowPunct w:val="0"/>
        <w:autoSpaceDE w:val="0"/>
        <w:autoSpaceDN w:val="0"/>
        <w:adjustRightInd w:val="0"/>
        <w:ind w:left="0" w:firstLine="426"/>
        <w:jc w:val="both"/>
        <w:textAlignment w:val="baseline"/>
        <w:rPr>
          <w:rFonts w:ascii="Trebuchet MS" w:hAnsi="Trebuchet MS" w:cs="Calibri"/>
          <w:b/>
          <w:color w:val="FF0000"/>
          <w:sz w:val="22"/>
          <w:szCs w:val="22"/>
          <w:lang w:eastAsia="ro-RO"/>
        </w:rPr>
      </w:pPr>
      <w:r w:rsidRPr="005F47D8">
        <w:rPr>
          <w:rFonts w:ascii="Trebuchet MS" w:hAnsi="Trebuchet MS" w:cs="Calibri"/>
          <w:sz w:val="22"/>
          <w:szCs w:val="22"/>
          <w:lang w:eastAsia="ro-RO"/>
        </w:rPr>
        <w:t>Solicitantii  eligibili pot depune cereriile de finanțare si documentația aferenta in intervalul menționat mai sus  înaintea datei-limită de depunere, specificată în Anunțul de deschidere a apelului de propuneri de proiecte</w:t>
      </w:r>
      <w:r w:rsidRPr="005F47D8">
        <w:rPr>
          <w:rFonts w:ascii="Trebuchet MS" w:hAnsi="Trebuchet MS" w:cs="Calibri"/>
          <w:color w:val="FF0000"/>
          <w:sz w:val="22"/>
          <w:szCs w:val="22"/>
          <w:lang w:eastAsia="ro-RO"/>
        </w:rPr>
        <w:t xml:space="preserve">, </w:t>
      </w:r>
      <w:r w:rsidRPr="005F47D8">
        <w:rPr>
          <w:rFonts w:ascii="Trebuchet MS" w:hAnsi="Trebuchet MS" w:cs="Calibri"/>
          <w:b/>
          <w:color w:val="FF0000"/>
          <w:sz w:val="22"/>
          <w:szCs w:val="22"/>
          <w:lang w:eastAsia="ro-RO"/>
        </w:rPr>
        <w:t xml:space="preserve">în  zilelele  de luni –vineri  </w:t>
      </w:r>
      <w:r w:rsidR="00F47BED">
        <w:rPr>
          <w:rFonts w:ascii="Trebuchet MS" w:hAnsi="Trebuchet MS" w:cs="Calibri"/>
          <w:b/>
          <w:color w:val="FF0000"/>
          <w:sz w:val="22"/>
          <w:szCs w:val="22"/>
          <w:lang w:eastAsia="ro-RO"/>
        </w:rPr>
        <w:t>î</w:t>
      </w:r>
      <w:r w:rsidRPr="005F47D8">
        <w:rPr>
          <w:rFonts w:ascii="Trebuchet MS" w:hAnsi="Trebuchet MS" w:cs="Calibri"/>
          <w:b/>
          <w:color w:val="FF0000"/>
          <w:sz w:val="22"/>
          <w:szCs w:val="22"/>
          <w:lang w:eastAsia="ro-RO"/>
        </w:rPr>
        <w:t>ntre orele 10-14.</w:t>
      </w:r>
    </w:p>
    <w:p w:rsidR="00406910" w:rsidRPr="005F47D8" w:rsidRDefault="00406910" w:rsidP="00637782">
      <w:pPr>
        <w:rPr>
          <w:rFonts w:ascii="Trebuchet MS" w:hAnsi="Trebuchet MS"/>
          <w:color w:val="FF0000"/>
          <w:sz w:val="22"/>
          <w:szCs w:val="22"/>
        </w:rPr>
      </w:pPr>
    </w:p>
    <w:p w:rsidR="00406910" w:rsidRPr="005F47D8" w:rsidRDefault="00AC6129" w:rsidP="00637782">
      <w:pPr>
        <w:rPr>
          <w:rFonts w:ascii="Trebuchet MS" w:hAnsi="Trebuchet MS"/>
        </w:rPr>
      </w:pPr>
      <w:r w:rsidRPr="005F47D8">
        <w:rPr>
          <w:rFonts w:ascii="Trebuchet MS" w:hAnsi="Trebuchet MS"/>
        </w:rPr>
        <w:object w:dxaOrig="10369" w:dyaOrig="4779">
          <v:shape id="_x0000_i1029" type="#_x0000_t75" style="width:468.75pt;height:3in" o:ole="">
            <v:imagedata r:id="rId29" o:title=""/>
          </v:shape>
          <o:OLEObject Type="Embed" ProgID="Visio.Drawing.11" ShapeID="_x0000_i1029" DrawAspect="Content" ObjectID="_1566764034" r:id="rId30"/>
        </w:object>
      </w:r>
    </w:p>
    <w:p w:rsidR="00FE3C2B" w:rsidRPr="00124275" w:rsidRDefault="00FE3C2B" w:rsidP="00FE3C2B">
      <w:pPr>
        <w:pStyle w:val="Caption"/>
        <w:rPr>
          <w:rFonts w:ascii="Trebuchet MS" w:hAnsi="Trebuchet MS"/>
          <w:sz w:val="20"/>
          <w:szCs w:val="20"/>
        </w:rPr>
      </w:pPr>
      <w:bookmarkStart w:id="30" w:name="_Toc492295503"/>
      <w:r w:rsidRPr="00124275">
        <w:rPr>
          <w:rFonts w:ascii="Trebuchet MS" w:hAnsi="Trebuchet MS"/>
          <w:sz w:val="20"/>
          <w:szCs w:val="20"/>
        </w:rPr>
        <w:t>Fig</w:t>
      </w:r>
      <w:r w:rsidR="00124275">
        <w:rPr>
          <w:rFonts w:ascii="Trebuchet MS" w:hAnsi="Trebuchet MS"/>
          <w:sz w:val="20"/>
          <w:szCs w:val="20"/>
        </w:rPr>
        <w:t>.</w:t>
      </w:r>
      <w:r w:rsidRPr="00124275">
        <w:rPr>
          <w:rFonts w:ascii="Trebuchet MS" w:hAnsi="Trebuchet MS"/>
          <w:sz w:val="20"/>
          <w:szCs w:val="20"/>
        </w:rPr>
        <w:fldChar w:fldCharType="begin"/>
      </w:r>
      <w:r w:rsidRPr="00124275">
        <w:rPr>
          <w:rFonts w:ascii="Trebuchet MS" w:hAnsi="Trebuchet MS"/>
          <w:sz w:val="20"/>
          <w:szCs w:val="20"/>
        </w:rPr>
        <w:instrText xml:space="preserve"> SEQ Figură \* ARABIC </w:instrText>
      </w:r>
      <w:r w:rsidRPr="00124275">
        <w:rPr>
          <w:rFonts w:ascii="Trebuchet MS" w:hAnsi="Trebuchet MS"/>
          <w:sz w:val="20"/>
          <w:szCs w:val="20"/>
        </w:rPr>
        <w:fldChar w:fldCharType="separate"/>
      </w:r>
      <w:r w:rsidR="00B71EBC">
        <w:rPr>
          <w:rFonts w:ascii="Trebuchet MS" w:hAnsi="Trebuchet MS"/>
          <w:noProof/>
          <w:sz w:val="20"/>
          <w:szCs w:val="20"/>
        </w:rPr>
        <w:t>5</w:t>
      </w:r>
      <w:r w:rsidRPr="00124275">
        <w:rPr>
          <w:rFonts w:ascii="Trebuchet MS" w:hAnsi="Trebuchet MS"/>
          <w:sz w:val="20"/>
          <w:szCs w:val="20"/>
        </w:rPr>
        <w:fldChar w:fldCharType="end"/>
      </w:r>
      <w:r w:rsidRPr="00124275">
        <w:rPr>
          <w:rFonts w:ascii="Trebuchet MS" w:hAnsi="Trebuchet MS"/>
          <w:sz w:val="20"/>
          <w:szCs w:val="20"/>
        </w:rPr>
        <w:t>. Documentele de accesare/ dosarul proiectului –continut general</w:t>
      </w:r>
      <w:bookmarkEnd w:id="30"/>
    </w:p>
    <w:p w:rsidR="00AC6129" w:rsidRPr="004A61D3" w:rsidRDefault="004A61D3" w:rsidP="00637782">
      <w:pPr>
        <w:rPr>
          <w:rFonts w:ascii="Trebuchet MS" w:hAnsi="Trebuchet MS"/>
          <w:sz w:val="22"/>
          <w:szCs w:val="22"/>
        </w:rPr>
      </w:pPr>
      <w:r w:rsidRPr="004A61D3">
        <w:rPr>
          <w:rFonts w:ascii="Trebuchet MS" w:hAnsi="Trebuchet MS"/>
          <w:sz w:val="22"/>
          <w:szCs w:val="22"/>
        </w:rPr>
        <w:t>La fiecare masura ghidul specific contine in anexe toate documentele de accesare necesare.</w:t>
      </w:r>
    </w:p>
    <w:p w:rsidR="00AC6129" w:rsidRPr="004A61D3" w:rsidRDefault="00AC6129" w:rsidP="00637782">
      <w:pPr>
        <w:rPr>
          <w:rFonts w:ascii="Trebuchet MS" w:hAnsi="Trebuchet MS"/>
          <w:sz w:val="22"/>
          <w:szCs w:val="22"/>
        </w:rPr>
      </w:pPr>
    </w:p>
    <w:p w:rsidR="00AC6129" w:rsidRPr="005F47D8" w:rsidRDefault="00AC6129" w:rsidP="00637782">
      <w:pPr>
        <w:rPr>
          <w:rFonts w:ascii="Trebuchet MS" w:hAnsi="Trebuchet MS"/>
        </w:rPr>
      </w:pPr>
    </w:p>
    <w:p w:rsidR="00D31162" w:rsidRDefault="00D31162" w:rsidP="00637782">
      <w:pPr>
        <w:rPr>
          <w:rFonts w:ascii="Trebuchet MS" w:hAnsi="Trebuchet MS"/>
        </w:rPr>
      </w:pPr>
    </w:p>
    <w:p w:rsidR="004A61D3" w:rsidRDefault="004A61D3" w:rsidP="00637782">
      <w:pPr>
        <w:rPr>
          <w:rFonts w:ascii="Trebuchet MS" w:hAnsi="Trebuchet MS"/>
        </w:rPr>
      </w:pPr>
    </w:p>
    <w:p w:rsidR="004A61D3" w:rsidRDefault="004A61D3" w:rsidP="00637782">
      <w:pPr>
        <w:rPr>
          <w:rFonts w:ascii="Trebuchet MS" w:hAnsi="Trebuchet MS"/>
        </w:rPr>
      </w:pPr>
    </w:p>
    <w:p w:rsidR="005F47D8" w:rsidRPr="005F47D8" w:rsidRDefault="005F47D8" w:rsidP="00637782">
      <w:pPr>
        <w:rPr>
          <w:rFonts w:ascii="Trebuchet MS" w:hAnsi="Trebuchet MS"/>
        </w:rPr>
      </w:pPr>
    </w:p>
    <w:p w:rsidR="005431E0" w:rsidRPr="005F47D8" w:rsidRDefault="0067338E" w:rsidP="00785340">
      <w:pPr>
        <w:pStyle w:val="Heading1"/>
        <w:jc w:val="center"/>
        <w:rPr>
          <w:rFonts w:ascii="Trebuchet MS" w:hAnsi="Trebuchet MS"/>
          <w:b/>
          <w:sz w:val="28"/>
          <w:szCs w:val="28"/>
        </w:rPr>
      </w:pPr>
      <w:bookmarkStart w:id="31" w:name="_Toc492921048"/>
      <w:r w:rsidRPr="005F47D8">
        <w:rPr>
          <w:rFonts w:ascii="Trebuchet MS" w:hAnsi="Trebuchet MS"/>
          <w:b/>
          <w:sz w:val="28"/>
          <w:szCs w:val="28"/>
        </w:rPr>
        <w:lastRenderedPageBreak/>
        <w:t>CAP.IV. Categoriile de beneficiari eligibili</w:t>
      </w:r>
      <w:bookmarkEnd w:id="31"/>
      <w:r w:rsidRPr="005F47D8">
        <w:rPr>
          <w:rFonts w:ascii="Trebuchet MS" w:hAnsi="Trebuchet MS"/>
          <w:b/>
          <w:sz w:val="28"/>
          <w:szCs w:val="28"/>
        </w:rPr>
        <w:t xml:space="preserve"> </w:t>
      </w:r>
      <w:r w:rsidR="00B935B6" w:rsidRPr="005F47D8">
        <w:rPr>
          <w:rFonts w:ascii="Trebuchet MS" w:hAnsi="Trebuchet MS"/>
          <w:b/>
          <w:sz w:val="28"/>
          <w:szCs w:val="28"/>
        </w:rPr>
        <w:t xml:space="preserve"> </w:t>
      </w:r>
    </w:p>
    <w:p w:rsidR="00AF0756" w:rsidRPr="005F47D8" w:rsidRDefault="00AF0756" w:rsidP="00A7387A">
      <w:pPr>
        <w:pStyle w:val="Heading2"/>
        <w:jc w:val="both"/>
        <w:rPr>
          <w:rFonts w:ascii="Trebuchet MS" w:hAnsi="Trebuchet MS"/>
          <w:sz w:val="24"/>
          <w:szCs w:val="24"/>
        </w:rPr>
      </w:pPr>
      <w:bookmarkStart w:id="32" w:name="_Toc492921049"/>
      <w:r w:rsidRPr="005F47D8">
        <w:rPr>
          <w:rFonts w:ascii="Trebuchet MS" w:hAnsi="Trebuchet MS"/>
          <w:sz w:val="24"/>
          <w:szCs w:val="24"/>
        </w:rPr>
        <w:t xml:space="preserve">4.1. Beneficiarii eligibili, nominalizati in Fisa Masurii  </w:t>
      </w:r>
      <w:r w:rsidR="00B7473B">
        <w:rPr>
          <w:rFonts w:ascii="Trebuchet MS" w:hAnsi="Trebuchet MS"/>
          <w:sz w:val="24"/>
          <w:szCs w:val="24"/>
        </w:rPr>
        <w:t xml:space="preserve">GALMMV </w:t>
      </w:r>
      <w:r w:rsidRPr="005F47D8">
        <w:rPr>
          <w:rFonts w:ascii="Trebuchet MS" w:hAnsi="Trebuchet MS"/>
          <w:sz w:val="24"/>
          <w:szCs w:val="24"/>
        </w:rPr>
        <w:t>sunt cei precizati la 2.1.5.</w:t>
      </w:r>
      <w:bookmarkEnd w:id="32"/>
      <w:r w:rsidRPr="005F47D8">
        <w:rPr>
          <w:rFonts w:ascii="Trebuchet MS" w:hAnsi="Trebuchet MS"/>
          <w:sz w:val="24"/>
          <w:szCs w:val="24"/>
        </w:rPr>
        <w:t xml:space="preserve"> </w:t>
      </w:r>
    </w:p>
    <w:p w:rsidR="00B935B6" w:rsidRPr="005F47D8" w:rsidRDefault="00B935B6" w:rsidP="00A7387A">
      <w:pPr>
        <w:jc w:val="both"/>
        <w:rPr>
          <w:rFonts w:ascii="Trebuchet MS" w:hAnsi="Trebuchet MS"/>
          <w:sz w:val="22"/>
          <w:szCs w:val="22"/>
        </w:rPr>
      </w:pPr>
    </w:p>
    <w:p w:rsidR="00B7473B" w:rsidRPr="002F2C3F" w:rsidRDefault="00B7473B" w:rsidP="00A7387A">
      <w:pPr>
        <w:ind w:firstLine="360"/>
        <w:jc w:val="both"/>
        <w:rPr>
          <w:rFonts w:ascii="Trebuchet MS" w:hAnsi="Trebuchet MS"/>
          <w:color w:val="0070C0"/>
          <w:sz w:val="22"/>
          <w:szCs w:val="22"/>
        </w:rPr>
      </w:pPr>
      <w:r w:rsidRPr="002F2C3F">
        <w:rPr>
          <w:rFonts w:ascii="Trebuchet MS" w:hAnsi="Trebuchet MS"/>
          <w:b/>
          <w:color w:val="0070C0"/>
          <w:sz w:val="22"/>
          <w:szCs w:val="22"/>
        </w:rPr>
        <w:t>Beneficiarul direct (liderul de proiect)</w:t>
      </w:r>
      <w:r w:rsidRPr="002F2C3F">
        <w:rPr>
          <w:rFonts w:ascii="Trebuchet MS" w:hAnsi="Trebuchet MS"/>
          <w:color w:val="0070C0"/>
          <w:sz w:val="22"/>
          <w:szCs w:val="22"/>
        </w:rPr>
        <w:t xml:space="preserve"> trebuie să se încadreze în următoarele forme de organizare (listă indicativă): Persoana fizică autorizată; Întreprinderi individuale</w:t>
      </w:r>
      <w:r w:rsidR="00F47BED">
        <w:rPr>
          <w:rFonts w:ascii="Trebuchet MS" w:hAnsi="Trebuchet MS"/>
          <w:color w:val="0070C0"/>
          <w:sz w:val="22"/>
          <w:szCs w:val="22"/>
        </w:rPr>
        <w:t>;</w:t>
      </w:r>
      <w:r w:rsidRPr="002F2C3F">
        <w:rPr>
          <w:rFonts w:ascii="Trebuchet MS" w:hAnsi="Trebuchet MS"/>
          <w:color w:val="0070C0"/>
          <w:sz w:val="22"/>
          <w:szCs w:val="22"/>
        </w:rPr>
        <w:t xml:space="preserve"> Întreprin-deri familiale; Societăţi comerciale; Societăţi agricole şi alte forme de asociere în agricul-tură; Asociaţii şi fundaţii; Cooperative agricole; Societăți cooperative care deservesc inter-esele membrilor prin investițiile prevăzute în proiect; Grupuri de producători care deservesc interesele membrilor prin investițiile prevăzute în proiect sau orice altă formă juridică de asociere, conform legislaţiei naţionale în vigoare; Organizații neguvernamentale, Consilii locale, Unități școlare, sanitare, de agrement şi de alimentaţie publică; </w:t>
      </w:r>
      <w:r w:rsidRPr="0068622A">
        <w:rPr>
          <w:rFonts w:ascii="Trebuchet MS" w:hAnsi="Trebuchet MS"/>
          <w:color w:val="0070C0"/>
          <w:sz w:val="22"/>
          <w:szCs w:val="22"/>
        </w:rPr>
        <w:t>Beneficiarii indirecți sunt toți ceilalți membri ai asocierii.</w:t>
      </w:r>
    </w:p>
    <w:p w:rsidR="00B7473B" w:rsidRPr="005F47D8" w:rsidRDefault="00B7473B" w:rsidP="00AF0756">
      <w:pPr>
        <w:autoSpaceDE w:val="0"/>
        <w:autoSpaceDN w:val="0"/>
        <w:adjustRightInd w:val="0"/>
        <w:rPr>
          <w:rFonts w:ascii="Trebuchet MS" w:hAnsi="Trebuchet MS" w:cs="TrebuchetMS,Bold"/>
          <w:b/>
          <w:bCs/>
          <w:sz w:val="22"/>
          <w:szCs w:val="22"/>
        </w:rPr>
      </w:pPr>
    </w:p>
    <w:p w:rsidR="00365D5B" w:rsidRDefault="00B935B6" w:rsidP="00A7387A">
      <w:pPr>
        <w:autoSpaceDE w:val="0"/>
        <w:autoSpaceDN w:val="0"/>
        <w:adjustRightInd w:val="0"/>
        <w:jc w:val="both"/>
        <w:rPr>
          <w:rFonts w:ascii="Trebuchet MS" w:hAnsi="Trebuchet MS" w:cs="TrebuchetMS,Bold"/>
          <w:b/>
          <w:bCs/>
          <w:sz w:val="22"/>
          <w:szCs w:val="22"/>
        </w:rPr>
      </w:pPr>
      <w:r w:rsidRPr="005F47D8">
        <w:rPr>
          <w:rFonts w:ascii="Trebuchet MS" w:hAnsi="Trebuchet MS" w:cs="TrebuchetMS,Bold"/>
          <w:b/>
          <w:bCs/>
          <w:sz w:val="22"/>
          <w:szCs w:val="22"/>
        </w:rPr>
        <w:t>“</w:t>
      </w:r>
      <w:r w:rsidR="00AF0756" w:rsidRPr="005F47D8">
        <w:rPr>
          <w:rFonts w:ascii="Trebuchet MS" w:hAnsi="Trebuchet MS" w:cs="TrebuchetMS,Bold"/>
          <w:b/>
          <w:bCs/>
          <w:sz w:val="22"/>
          <w:szCs w:val="22"/>
        </w:rPr>
        <w:t xml:space="preserve">În Fișa tehnică a măsurii </w:t>
      </w:r>
      <w:r w:rsidR="00B7473B">
        <w:rPr>
          <w:rFonts w:ascii="Trebuchet MS" w:hAnsi="Trebuchet MS" w:cs="TrebuchetMS,Bold"/>
          <w:b/>
          <w:bCs/>
          <w:sz w:val="22"/>
          <w:szCs w:val="22"/>
        </w:rPr>
        <w:t xml:space="preserve">16 aprobate </w:t>
      </w:r>
      <w:r w:rsidR="00B7473B">
        <w:rPr>
          <w:rStyle w:val="FootnoteReference"/>
          <w:rFonts w:ascii="Trebuchet MS" w:hAnsi="Trebuchet MS" w:cs="TrebuchetMS,Bold"/>
          <w:b/>
          <w:bCs/>
          <w:sz w:val="22"/>
          <w:szCs w:val="22"/>
        </w:rPr>
        <w:footnoteReference w:id="10"/>
      </w:r>
      <w:r w:rsidR="00B7473B">
        <w:rPr>
          <w:rFonts w:ascii="Trebuchet MS" w:hAnsi="Trebuchet MS" w:cs="TrebuchetMS,Bold"/>
          <w:b/>
          <w:bCs/>
          <w:sz w:val="22"/>
          <w:szCs w:val="22"/>
        </w:rPr>
        <w:t xml:space="preserve">  </w:t>
      </w:r>
      <w:sdt>
        <w:sdtPr>
          <w:rPr>
            <w:rFonts w:ascii="Trebuchet MS" w:hAnsi="Trebuchet MS" w:cs="TrebuchetMS,Bold"/>
            <w:b/>
            <w:bCs/>
            <w:sz w:val="22"/>
            <w:szCs w:val="22"/>
          </w:rPr>
          <w:id w:val="-317737889"/>
          <w:citation/>
        </w:sdtPr>
        <w:sdtContent>
          <w:r w:rsidR="00B7473B">
            <w:rPr>
              <w:rFonts w:ascii="Trebuchet MS" w:hAnsi="Trebuchet MS" w:cs="TrebuchetMS,Bold"/>
              <w:b/>
              <w:bCs/>
              <w:sz w:val="22"/>
              <w:szCs w:val="22"/>
            </w:rPr>
            <w:fldChar w:fldCharType="begin"/>
          </w:r>
          <w:r w:rsidR="00B7473B">
            <w:rPr>
              <w:rFonts w:ascii="Trebuchet MS" w:hAnsi="Trebuchet MS" w:cs="TrebuchetMS,Bold"/>
              <w:b/>
              <w:bCs/>
              <w:sz w:val="22"/>
              <w:szCs w:val="22"/>
            </w:rPr>
            <w:instrText xml:space="preserve"> CITATION MAD151 \l 1033 </w:instrText>
          </w:r>
          <w:r w:rsidR="00B7473B">
            <w:rPr>
              <w:rFonts w:ascii="Trebuchet MS" w:hAnsi="Trebuchet MS" w:cs="TrebuchetMS,Bold"/>
              <w:b/>
              <w:bCs/>
              <w:sz w:val="22"/>
              <w:szCs w:val="22"/>
            </w:rPr>
            <w:fldChar w:fldCharType="separate"/>
          </w:r>
          <w:r w:rsidR="00694539" w:rsidRPr="00694539">
            <w:rPr>
              <w:rFonts w:ascii="Trebuchet MS" w:hAnsi="Trebuchet MS" w:cs="TrebuchetMS,Bold"/>
              <w:noProof/>
              <w:sz w:val="22"/>
              <w:szCs w:val="22"/>
            </w:rPr>
            <w:t>(MADR_Masura16_Fisa_aprobata, 2015)</w:t>
          </w:r>
          <w:r w:rsidR="00B7473B">
            <w:rPr>
              <w:rFonts w:ascii="Trebuchet MS" w:hAnsi="Trebuchet MS" w:cs="TrebuchetMS,Bold"/>
              <w:b/>
              <w:bCs/>
              <w:sz w:val="22"/>
              <w:szCs w:val="22"/>
            </w:rPr>
            <w:fldChar w:fldCharType="end"/>
          </w:r>
        </w:sdtContent>
      </w:sdt>
      <w:r w:rsidR="00B7473B">
        <w:rPr>
          <w:rFonts w:ascii="Trebuchet MS" w:hAnsi="Trebuchet MS" w:cs="TrebuchetMS,Bold"/>
          <w:b/>
          <w:bCs/>
          <w:sz w:val="22"/>
          <w:szCs w:val="22"/>
        </w:rPr>
        <w:t xml:space="preserve">, respectiv </w:t>
      </w:r>
      <w:r w:rsidR="00365D5B">
        <w:rPr>
          <w:rFonts w:ascii="Trebuchet MS" w:hAnsi="Trebuchet MS" w:cs="TrebuchetMS,Bold"/>
          <w:b/>
          <w:bCs/>
          <w:sz w:val="22"/>
          <w:szCs w:val="22"/>
        </w:rPr>
        <w:t xml:space="preserve">16.4., anexa 3 </w:t>
      </w:r>
      <w:r w:rsidR="00365D5B">
        <w:rPr>
          <w:rStyle w:val="FootnoteReference"/>
          <w:rFonts w:ascii="Trebuchet MS" w:hAnsi="Trebuchet MS" w:cs="TrebuchetMS,Bold"/>
          <w:b/>
          <w:bCs/>
          <w:sz w:val="22"/>
          <w:szCs w:val="22"/>
        </w:rPr>
        <w:footnoteReference w:id="11"/>
      </w:r>
      <w:r w:rsidR="00365D5B">
        <w:rPr>
          <w:rFonts w:ascii="Trebuchet MS" w:hAnsi="Trebuchet MS" w:cs="TrebuchetMS,Bold"/>
          <w:b/>
          <w:bCs/>
          <w:sz w:val="22"/>
          <w:szCs w:val="22"/>
        </w:rPr>
        <w:t xml:space="preserve"> sunt precizate toate tipurile de </w:t>
      </w:r>
      <w:r w:rsidR="00365D5B" w:rsidRPr="00B7473B">
        <w:rPr>
          <w:rFonts w:ascii="Trebuchet MS" w:hAnsi="Trebuchet MS" w:cs="TrebuchetMS,Bold"/>
          <w:b/>
          <w:bCs/>
          <w:color w:val="FF0000"/>
          <w:sz w:val="22"/>
          <w:szCs w:val="22"/>
        </w:rPr>
        <w:t xml:space="preserve">beneficiari eligibili </w:t>
      </w:r>
      <w:r w:rsidR="00365D5B">
        <w:rPr>
          <w:rFonts w:ascii="Trebuchet MS" w:hAnsi="Trebuchet MS" w:cs="TrebuchetMS,Bold"/>
          <w:b/>
          <w:bCs/>
          <w:sz w:val="22"/>
          <w:szCs w:val="22"/>
        </w:rPr>
        <w:t>:</w:t>
      </w:r>
    </w:p>
    <w:p w:rsidR="00365D5B" w:rsidRDefault="00365D5B" w:rsidP="00A7387A">
      <w:pPr>
        <w:autoSpaceDE w:val="0"/>
        <w:autoSpaceDN w:val="0"/>
        <w:adjustRightInd w:val="0"/>
        <w:jc w:val="both"/>
        <w:rPr>
          <w:rFonts w:ascii="Trebuchet MS" w:hAnsi="Trebuchet MS" w:cs="TrebuchetMS,Bold"/>
          <w:b/>
          <w:bCs/>
          <w:sz w:val="22"/>
          <w:szCs w:val="22"/>
        </w:rPr>
      </w:pPr>
    </w:p>
    <w:p w:rsidR="00B7473B" w:rsidRDefault="00B7473B" w:rsidP="00A7387A">
      <w:pPr>
        <w:autoSpaceDE w:val="0"/>
        <w:autoSpaceDN w:val="0"/>
        <w:adjustRightInd w:val="0"/>
        <w:jc w:val="both"/>
        <w:rPr>
          <w:rFonts w:ascii="Trebuchet MS" w:hAnsi="Trebuchet MS" w:cs="TrebuchetMS,Bold"/>
          <w:b/>
          <w:bCs/>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9073"/>
      </w:tblGrid>
      <w:tr w:rsidR="00B7473B" w:rsidRPr="00B7473B">
        <w:trPr>
          <w:trHeight w:val="1634"/>
        </w:trPr>
        <w:tc>
          <w:tcPr>
            <w:tcW w:w="9073" w:type="dxa"/>
          </w:tcPr>
          <w:p w:rsidR="00B7473B" w:rsidRPr="00B7473B" w:rsidRDefault="00B7473B" w:rsidP="00A7387A">
            <w:pPr>
              <w:autoSpaceDE w:val="0"/>
              <w:autoSpaceDN w:val="0"/>
              <w:adjustRightInd w:val="0"/>
              <w:jc w:val="both"/>
              <w:rPr>
                <w:rFonts w:ascii="Trebuchet MS" w:hAnsi="Trebuchet MS"/>
                <w:color w:val="000000"/>
                <w:sz w:val="22"/>
                <w:szCs w:val="22"/>
              </w:rPr>
            </w:pPr>
            <w:r w:rsidRPr="00B7473B">
              <w:rPr>
                <w:rFonts w:ascii="Trebuchet MS" w:hAnsi="Trebuchet MS"/>
                <w:b/>
                <w:color w:val="000000"/>
                <w:sz w:val="22"/>
                <w:szCs w:val="22"/>
              </w:rPr>
              <w:t>Parteneriatele</w:t>
            </w:r>
            <w:r w:rsidRPr="00B7473B">
              <w:rPr>
                <w:rFonts w:ascii="Trebuchet MS" w:hAnsi="Trebuchet MS"/>
                <w:color w:val="000000"/>
                <w:sz w:val="22"/>
                <w:szCs w:val="22"/>
              </w:rPr>
              <w:t xml:space="preserve"> constituite din cel puţin un partener din categoriile de mai jos și cel puțin un fermier sau un grup de producători/o cooperativă care își desfășoară activitatea în sectorul agricol. </w:t>
            </w:r>
          </w:p>
          <w:p w:rsidR="00B7473B" w:rsidRPr="00B7473B" w:rsidRDefault="00B7473B" w:rsidP="00A7387A">
            <w:pPr>
              <w:autoSpaceDE w:val="0"/>
              <w:autoSpaceDN w:val="0"/>
              <w:adjustRightInd w:val="0"/>
              <w:jc w:val="both"/>
              <w:rPr>
                <w:rFonts w:ascii="Trebuchet MS" w:hAnsi="Trebuchet MS"/>
                <w:color w:val="000000"/>
                <w:sz w:val="22"/>
                <w:szCs w:val="22"/>
              </w:rPr>
            </w:pPr>
            <w:r w:rsidRPr="00B7473B">
              <w:rPr>
                <w:rFonts w:ascii="Trebuchet MS" w:hAnsi="Trebuchet MS"/>
                <w:color w:val="000000"/>
                <w:sz w:val="22"/>
                <w:szCs w:val="22"/>
              </w:rPr>
              <w:t xml:space="preserve"> Fermieri; </w:t>
            </w:r>
          </w:p>
          <w:p w:rsidR="00B7473B" w:rsidRPr="00B7473B" w:rsidRDefault="00B7473B" w:rsidP="00A7387A">
            <w:pPr>
              <w:autoSpaceDE w:val="0"/>
              <w:autoSpaceDN w:val="0"/>
              <w:adjustRightInd w:val="0"/>
              <w:jc w:val="both"/>
              <w:rPr>
                <w:rFonts w:ascii="Trebuchet MS" w:hAnsi="Trebuchet MS"/>
                <w:color w:val="000000"/>
                <w:sz w:val="22"/>
                <w:szCs w:val="22"/>
              </w:rPr>
            </w:pPr>
            <w:r w:rsidRPr="00B7473B">
              <w:rPr>
                <w:rFonts w:ascii="Trebuchet MS" w:hAnsi="Trebuchet MS"/>
                <w:color w:val="000000"/>
                <w:sz w:val="22"/>
                <w:szCs w:val="22"/>
              </w:rPr>
              <w:t xml:space="preserve"> Microîntreprinderi și întreprinderi mici; </w:t>
            </w:r>
          </w:p>
          <w:p w:rsidR="00B7473B" w:rsidRPr="00B7473B" w:rsidRDefault="00B7473B" w:rsidP="00A7387A">
            <w:pPr>
              <w:autoSpaceDE w:val="0"/>
              <w:autoSpaceDN w:val="0"/>
              <w:adjustRightInd w:val="0"/>
              <w:jc w:val="both"/>
              <w:rPr>
                <w:rFonts w:ascii="Trebuchet MS" w:hAnsi="Trebuchet MS"/>
                <w:color w:val="000000"/>
                <w:sz w:val="22"/>
                <w:szCs w:val="22"/>
              </w:rPr>
            </w:pPr>
            <w:r w:rsidRPr="00B7473B">
              <w:rPr>
                <w:rFonts w:ascii="Trebuchet MS" w:hAnsi="Trebuchet MS"/>
                <w:color w:val="000000"/>
                <w:sz w:val="22"/>
                <w:szCs w:val="22"/>
              </w:rPr>
              <w:t xml:space="preserve"> Organizații neguvernamentale; </w:t>
            </w:r>
          </w:p>
          <w:p w:rsidR="00B7473B" w:rsidRPr="00B7473B" w:rsidRDefault="00B7473B" w:rsidP="00A7387A">
            <w:pPr>
              <w:autoSpaceDE w:val="0"/>
              <w:autoSpaceDN w:val="0"/>
              <w:adjustRightInd w:val="0"/>
              <w:jc w:val="both"/>
              <w:rPr>
                <w:rFonts w:ascii="Trebuchet MS" w:hAnsi="Trebuchet MS"/>
                <w:color w:val="000000"/>
                <w:sz w:val="22"/>
                <w:szCs w:val="22"/>
              </w:rPr>
            </w:pPr>
            <w:r w:rsidRPr="00B7473B">
              <w:rPr>
                <w:rFonts w:ascii="Trebuchet MS" w:hAnsi="Trebuchet MS"/>
                <w:color w:val="000000"/>
                <w:sz w:val="22"/>
                <w:szCs w:val="22"/>
              </w:rPr>
              <w:t xml:space="preserve"> Consilii locale; </w:t>
            </w:r>
          </w:p>
          <w:p w:rsidR="00B7473B" w:rsidRPr="00B7473B" w:rsidRDefault="00B7473B" w:rsidP="00A7387A">
            <w:pPr>
              <w:autoSpaceDE w:val="0"/>
              <w:autoSpaceDN w:val="0"/>
              <w:adjustRightInd w:val="0"/>
              <w:jc w:val="both"/>
              <w:rPr>
                <w:rFonts w:ascii="Trebuchet MS" w:hAnsi="Trebuchet MS"/>
                <w:color w:val="000000"/>
                <w:sz w:val="22"/>
                <w:szCs w:val="22"/>
              </w:rPr>
            </w:pPr>
            <w:r w:rsidRPr="00B7473B">
              <w:rPr>
                <w:rFonts w:ascii="Trebuchet MS" w:hAnsi="Trebuchet MS"/>
                <w:color w:val="000000"/>
                <w:sz w:val="22"/>
                <w:szCs w:val="22"/>
              </w:rPr>
              <w:t xml:space="preserve"> Unități școlare, sanitare, de agrement și de alimentație publică. </w:t>
            </w:r>
          </w:p>
          <w:p w:rsidR="00B7473B" w:rsidRPr="00B7473B" w:rsidRDefault="00B7473B" w:rsidP="00A7387A">
            <w:pPr>
              <w:autoSpaceDE w:val="0"/>
              <w:autoSpaceDN w:val="0"/>
              <w:adjustRightInd w:val="0"/>
              <w:jc w:val="both"/>
              <w:rPr>
                <w:rFonts w:ascii="Trebuchet MS" w:hAnsi="Trebuchet MS"/>
                <w:color w:val="000000"/>
                <w:sz w:val="22"/>
                <w:szCs w:val="22"/>
              </w:rPr>
            </w:pPr>
          </w:p>
          <w:p w:rsidR="00B7473B" w:rsidRPr="00B7473B" w:rsidRDefault="00B7473B" w:rsidP="00A7387A">
            <w:pPr>
              <w:autoSpaceDE w:val="0"/>
              <w:autoSpaceDN w:val="0"/>
              <w:adjustRightInd w:val="0"/>
              <w:jc w:val="both"/>
              <w:rPr>
                <w:color w:val="000000"/>
                <w:sz w:val="23"/>
                <w:szCs w:val="23"/>
              </w:rPr>
            </w:pPr>
            <w:r w:rsidRPr="00B7473B">
              <w:rPr>
                <w:rFonts w:ascii="Trebuchet MS" w:hAnsi="Trebuchet MS"/>
                <w:color w:val="000000"/>
                <w:sz w:val="22"/>
                <w:szCs w:val="22"/>
              </w:rPr>
              <w:t>Condițiile legate de forma de organizare a parteneriatului vor fi detaliate în cadrul național de implementare.</w:t>
            </w:r>
            <w:r w:rsidRPr="00B7473B">
              <w:rPr>
                <w:color w:val="000000"/>
                <w:sz w:val="23"/>
                <w:szCs w:val="23"/>
              </w:rPr>
              <w:t xml:space="preserve"> </w:t>
            </w:r>
          </w:p>
        </w:tc>
      </w:tr>
    </w:tbl>
    <w:p w:rsidR="00B7473B" w:rsidRDefault="00B7473B" w:rsidP="00AF0756">
      <w:pPr>
        <w:autoSpaceDE w:val="0"/>
        <w:autoSpaceDN w:val="0"/>
        <w:adjustRightInd w:val="0"/>
        <w:rPr>
          <w:rFonts w:ascii="Trebuchet MS" w:hAnsi="Trebuchet MS" w:cs="TrebuchetMS,Bold"/>
          <w:b/>
          <w:bCs/>
          <w:sz w:val="22"/>
          <w:szCs w:val="22"/>
        </w:rPr>
      </w:pPr>
    </w:p>
    <w:p w:rsidR="00B935B6" w:rsidRPr="0080627F" w:rsidRDefault="00B935B6" w:rsidP="00B935B6">
      <w:pPr>
        <w:pStyle w:val="Heading2"/>
        <w:rPr>
          <w:rFonts w:ascii="Trebuchet MS" w:hAnsi="Trebuchet MS" w:cs="TrebuchetMS"/>
          <w:sz w:val="24"/>
          <w:szCs w:val="24"/>
        </w:rPr>
      </w:pPr>
      <w:bookmarkStart w:id="33" w:name="_Toc492921050"/>
      <w:r w:rsidRPr="0080627F">
        <w:rPr>
          <w:rFonts w:ascii="Trebuchet MS" w:hAnsi="Trebuchet MS" w:cs="TrebuchetMS"/>
          <w:sz w:val="24"/>
          <w:szCs w:val="24"/>
        </w:rPr>
        <w:t xml:space="preserve">4.2. Beneficiari eligibili </w:t>
      </w:r>
      <w:r w:rsidR="00B7473B" w:rsidRPr="0080627F">
        <w:rPr>
          <w:rFonts w:ascii="Trebuchet MS" w:hAnsi="Trebuchet MS" w:cs="TrebuchetMS"/>
          <w:sz w:val="24"/>
          <w:szCs w:val="24"/>
        </w:rPr>
        <w:t xml:space="preserve">cf. </w:t>
      </w:r>
      <w:r w:rsidR="0080627F" w:rsidRPr="0080627F">
        <w:rPr>
          <w:rFonts w:ascii="Trebuchet MS" w:hAnsi="Trebuchet MS" w:cs="TrebuchetMS"/>
          <w:sz w:val="24"/>
          <w:szCs w:val="24"/>
        </w:rPr>
        <w:t xml:space="preserve">Ghidului Solicitantului </w:t>
      </w:r>
      <w:r w:rsidR="00B7473B" w:rsidRPr="0080627F">
        <w:rPr>
          <w:rFonts w:ascii="Trebuchet MS" w:hAnsi="Trebuchet MS" w:cs="TrebuchetMS"/>
          <w:sz w:val="24"/>
          <w:szCs w:val="24"/>
        </w:rPr>
        <w:t>sM 16.4</w:t>
      </w:r>
      <w:r w:rsidR="0080627F" w:rsidRPr="0080627F">
        <w:rPr>
          <w:rFonts w:ascii="Trebuchet MS" w:hAnsi="Trebuchet MS" w:cs="TrebuchetMS"/>
          <w:sz w:val="24"/>
          <w:szCs w:val="24"/>
        </w:rPr>
        <w:t xml:space="preserve"> </w:t>
      </w:r>
      <w:sdt>
        <w:sdtPr>
          <w:rPr>
            <w:rFonts w:ascii="Trebuchet MS" w:hAnsi="Trebuchet MS" w:cs="TrebuchetMS"/>
            <w:sz w:val="24"/>
            <w:szCs w:val="24"/>
          </w:rPr>
          <w:id w:val="948812058"/>
          <w:citation/>
        </w:sdtPr>
        <w:sdtContent>
          <w:r w:rsidR="0080627F" w:rsidRPr="0080627F">
            <w:rPr>
              <w:rFonts w:ascii="Trebuchet MS" w:hAnsi="Trebuchet MS" w:cs="TrebuchetMS"/>
              <w:sz w:val="24"/>
              <w:szCs w:val="24"/>
            </w:rPr>
            <w:fldChar w:fldCharType="begin"/>
          </w:r>
          <w:r w:rsidR="0080627F" w:rsidRPr="0080627F">
            <w:rPr>
              <w:rFonts w:ascii="Trebuchet MS" w:hAnsi="Trebuchet MS" w:cs="TrebuchetMS"/>
              <w:sz w:val="24"/>
              <w:szCs w:val="24"/>
            </w:rPr>
            <w:instrText xml:space="preserve"> CITATION AFI16 \l 1033 </w:instrText>
          </w:r>
          <w:r w:rsidR="0080627F" w:rsidRPr="0080627F">
            <w:rPr>
              <w:rFonts w:ascii="Trebuchet MS" w:hAnsi="Trebuchet MS" w:cs="TrebuchetMS"/>
              <w:sz w:val="24"/>
              <w:szCs w:val="24"/>
            </w:rPr>
            <w:fldChar w:fldCharType="separate"/>
          </w:r>
          <w:r w:rsidR="00694539" w:rsidRPr="00694539">
            <w:rPr>
              <w:rFonts w:ascii="Trebuchet MS" w:hAnsi="Trebuchet MS" w:cs="TrebuchetMS"/>
              <w:noProof/>
              <w:sz w:val="24"/>
              <w:szCs w:val="24"/>
            </w:rPr>
            <w:t>(AFIR_GhidSolicitant_M16_4, 2016)</w:t>
          </w:r>
          <w:r w:rsidR="0080627F" w:rsidRPr="0080627F">
            <w:rPr>
              <w:rFonts w:ascii="Trebuchet MS" w:hAnsi="Trebuchet MS" w:cs="TrebuchetMS"/>
              <w:sz w:val="24"/>
              <w:szCs w:val="24"/>
            </w:rPr>
            <w:fldChar w:fldCharType="end"/>
          </w:r>
        </w:sdtContent>
      </w:sdt>
      <w:r w:rsidR="00B7473B" w:rsidRPr="0080627F">
        <w:rPr>
          <w:rFonts w:ascii="Trebuchet MS" w:hAnsi="Trebuchet MS" w:cs="TrebuchetMS,Bold"/>
          <w:b w:val="0"/>
          <w:bCs w:val="0"/>
          <w:sz w:val="24"/>
          <w:szCs w:val="24"/>
        </w:rPr>
        <w:t xml:space="preserve"> </w:t>
      </w:r>
      <w:r w:rsidR="0080627F" w:rsidRPr="0080627F">
        <w:rPr>
          <w:rFonts w:ascii="Trebuchet MS" w:hAnsi="Trebuchet MS" w:cs="TrebuchetMS,Bold"/>
          <w:b w:val="0"/>
          <w:bCs w:val="0"/>
          <w:sz w:val="24"/>
          <w:szCs w:val="24"/>
        </w:rPr>
        <w:t xml:space="preserve">, </w:t>
      </w:r>
      <w:r w:rsidR="00B7473B" w:rsidRPr="0080627F">
        <w:rPr>
          <w:rFonts w:ascii="Trebuchet MS" w:hAnsi="Trebuchet MS" w:cs="TrebuchetMS,Bold"/>
          <w:b w:val="0"/>
          <w:bCs w:val="0"/>
          <w:sz w:val="24"/>
          <w:szCs w:val="24"/>
        </w:rPr>
        <w:t xml:space="preserve">anexa 3 </w:t>
      </w:r>
      <w:r w:rsidR="00B7473B" w:rsidRPr="0080627F">
        <w:rPr>
          <w:rStyle w:val="FootnoteReference"/>
          <w:rFonts w:ascii="Trebuchet MS" w:hAnsi="Trebuchet MS" w:cs="TrebuchetMS,Bold"/>
          <w:b w:val="0"/>
          <w:bCs w:val="0"/>
          <w:sz w:val="24"/>
          <w:szCs w:val="24"/>
        </w:rPr>
        <w:footnoteReference w:id="12"/>
      </w:r>
      <w:r w:rsidR="0080627F" w:rsidRPr="0080627F">
        <w:rPr>
          <w:rFonts w:ascii="Trebuchet MS" w:hAnsi="Trebuchet MS" w:cs="TrebuchetMS,Bold"/>
          <w:b w:val="0"/>
          <w:bCs w:val="0"/>
          <w:sz w:val="24"/>
          <w:szCs w:val="24"/>
        </w:rPr>
        <w:t>,</w:t>
      </w:r>
      <w:bookmarkEnd w:id="33"/>
    </w:p>
    <w:p w:rsidR="00B935B6" w:rsidRPr="0080627F" w:rsidRDefault="00B935B6" w:rsidP="00AF0756">
      <w:pPr>
        <w:autoSpaceDE w:val="0"/>
        <w:autoSpaceDN w:val="0"/>
        <w:adjustRightInd w:val="0"/>
        <w:rPr>
          <w:rFonts w:ascii="Trebuchet MS" w:hAnsi="Trebuchet MS" w:cs="TrebuchetMS"/>
          <w:sz w:val="24"/>
          <w:szCs w:val="24"/>
        </w:rPr>
      </w:pPr>
    </w:p>
    <w:p w:rsidR="00783852" w:rsidRDefault="00783852" w:rsidP="00321663">
      <w:pPr>
        <w:autoSpaceDE w:val="0"/>
        <w:autoSpaceDN w:val="0"/>
        <w:adjustRightInd w:val="0"/>
        <w:rPr>
          <w:rFonts w:ascii="Trebuchet MS" w:hAnsi="Trebuchet MS" w:cs="TrebuchetMS"/>
          <w:sz w:val="22"/>
          <w:szCs w:val="22"/>
        </w:rPr>
      </w:pPr>
    </w:p>
    <w:p w:rsid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lastRenderedPageBreak/>
        <w:t xml:space="preserve">Solicitanţii eligibili pentru submăsurile 16.4 şi 16.4a „Sprijin acordat pentru cooperare orizontală şi verticală între actorii din lanţul de aprovizionare în sectoarele agricol și pomicol” </w:t>
      </w:r>
      <w:r>
        <w:rPr>
          <w:rFonts w:ascii="Trebuchet MS" w:hAnsi="Trebuchet MS" w:cs="TrebuchetMS"/>
          <w:sz w:val="22"/>
          <w:szCs w:val="22"/>
        </w:rPr>
        <w:t xml:space="preserve">respectiv </w:t>
      </w:r>
      <w:r w:rsidR="009875AD">
        <w:rPr>
          <w:rFonts w:ascii="Trebuchet MS" w:hAnsi="Trebuchet MS" w:cs="TrebuchetMS"/>
          <w:sz w:val="22"/>
          <w:szCs w:val="22"/>
        </w:rPr>
        <w:t xml:space="preserve">si </w:t>
      </w:r>
      <w:r>
        <w:rPr>
          <w:rFonts w:ascii="Trebuchet MS" w:hAnsi="Trebuchet MS" w:cs="TrebuchetMS"/>
          <w:sz w:val="22"/>
          <w:szCs w:val="22"/>
        </w:rPr>
        <w:t xml:space="preserve">pentru GALMMV M1/1A, </w:t>
      </w:r>
      <w:r w:rsidRPr="00B7473B">
        <w:rPr>
          <w:rFonts w:ascii="Trebuchet MS" w:hAnsi="Trebuchet MS" w:cs="TrebuchetMS"/>
          <w:sz w:val="22"/>
          <w:szCs w:val="22"/>
        </w:rPr>
        <w:t xml:space="preserve">sunt </w:t>
      </w:r>
    </w:p>
    <w:p w:rsidR="009875AD" w:rsidRDefault="009875AD" w:rsidP="00A7387A">
      <w:pPr>
        <w:autoSpaceDE w:val="0"/>
        <w:autoSpaceDN w:val="0"/>
        <w:adjustRightInd w:val="0"/>
        <w:jc w:val="both"/>
        <w:rPr>
          <w:rFonts w:ascii="Trebuchet MS" w:hAnsi="Trebuchet MS" w:cs="TrebuchetMS"/>
          <w:sz w:val="22"/>
          <w:szCs w:val="22"/>
        </w:rPr>
      </w:pPr>
    </w:p>
    <w:p w:rsidR="009875AD" w:rsidRDefault="009875AD" w:rsidP="00A7387A">
      <w:pPr>
        <w:autoSpaceDE w:val="0"/>
        <w:autoSpaceDN w:val="0"/>
        <w:adjustRightInd w:val="0"/>
        <w:jc w:val="both"/>
        <w:rPr>
          <w:rFonts w:ascii="Trebuchet MS" w:hAnsi="Trebuchet MS" w:cs="TrebuchetMS"/>
          <w:sz w:val="22"/>
          <w:szCs w:val="22"/>
        </w:rPr>
      </w:pPr>
    </w:p>
    <w:p w:rsidR="00B7473B" w:rsidRP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PARTENERIATELE constituite în baza unui ACORD DE COOPERARE din cel puţin un partener din categoriile de mai jos și cel puțin un fermier sau un grup de producători/ o cooperativă care își desfășoară activitatea în sectorul agricol/ pomicol, în funcție de submăsură.</w:t>
      </w:r>
    </w:p>
    <w:p w:rsidR="00B7473B" w:rsidRP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 Fermieri;</w:t>
      </w:r>
    </w:p>
    <w:p w:rsidR="00B7473B" w:rsidRP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 Microîntreprinderi și întreprinderi mici;</w:t>
      </w:r>
    </w:p>
    <w:p w:rsidR="00B7473B" w:rsidRP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 Organizații neguvernamentale;</w:t>
      </w:r>
    </w:p>
    <w:p w:rsidR="00B7473B" w:rsidRP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 Consilii locale;</w:t>
      </w:r>
    </w:p>
    <w:p w:rsidR="00B7473B" w:rsidRP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 Unități școlare (inclusiv universitățile de profil), unitățile sanitare, de agrement și de alimentație publică.</w:t>
      </w:r>
    </w:p>
    <w:p w:rsidR="009875AD" w:rsidRDefault="009875AD" w:rsidP="00A7387A">
      <w:pPr>
        <w:autoSpaceDE w:val="0"/>
        <w:autoSpaceDN w:val="0"/>
        <w:adjustRightInd w:val="0"/>
        <w:jc w:val="both"/>
        <w:rPr>
          <w:rFonts w:ascii="Trebuchet MS" w:hAnsi="Trebuchet MS" w:cs="TrebuchetMS"/>
          <w:sz w:val="22"/>
          <w:szCs w:val="22"/>
        </w:rPr>
      </w:pPr>
    </w:p>
    <w:p w:rsid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Parteneriatul poate avea ca membri și persoane fizice, cu condiția ca liderul de proiect să fie cel puțin PFA, II, IF (înfiinţate în baza OUG nr. 44/ 2008, cu modificările și completările ulterioare).</w:t>
      </w:r>
    </w:p>
    <w:p w:rsidR="009875AD" w:rsidRPr="00B7473B" w:rsidRDefault="009875AD" w:rsidP="00A7387A">
      <w:pPr>
        <w:autoSpaceDE w:val="0"/>
        <w:autoSpaceDN w:val="0"/>
        <w:adjustRightInd w:val="0"/>
        <w:jc w:val="both"/>
        <w:rPr>
          <w:rFonts w:ascii="Trebuchet MS" w:hAnsi="Trebuchet MS" w:cs="TrebuchetMS"/>
          <w:sz w:val="22"/>
          <w:szCs w:val="22"/>
        </w:rPr>
      </w:pPr>
    </w:p>
    <w:p w:rsidR="00B7473B" w:rsidRP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Parteneriatele care au în componență exclusiv solicitanți reprezentând firme partenere sau legate definite conform Legii nr. 346/ 2014 privind stimularea înfiinţării şi dezvoltării întreprinderilor mici şi mijlocii, cu modificările şi completările ulterioare, nu sunt eligibile.</w:t>
      </w:r>
    </w:p>
    <w:p w:rsidR="009875AD" w:rsidRDefault="009875AD" w:rsidP="00A7387A">
      <w:pPr>
        <w:autoSpaceDE w:val="0"/>
        <w:autoSpaceDN w:val="0"/>
        <w:adjustRightInd w:val="0"/>
        <w:jc w:val="both"/>
        <w:rPr>
          <w:rFonts w:ascii="Trebuchet MS" w:hAnsi="Trebuchet MS" w:cs="TrebuchetMS"/>
          <w:sz w:val="22"/>
          <w:szCs w:val="22"/>
        </w:rPr>
      </w:pPr>
    </w:p>
    <w:p w:rsid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Pentru a evita situația în care parteneriatul are în componență exclusiv solicitanți reprezentând firme partenere sau legate se va verifica acționariatul partenerilor în baza de date a ONRC.</w:t>
      </w:r>
    </w:p>
    <w:p w:rsidR="009875AD" w:rsidRPr="00B7473B" w:rsidRDefault="009875AD" w:rsidP="00A7387A">
      <w:pPr>
        <w:autoSpaceDE w:val="0"/>
        <w:autoSpaceDN w:val="0"/>
        <w:adjustRightInd w:val="0"/>
        <w:jc w:val="both"/>
        <w:rPr>
          <w:rFonts w:ascii="Trebuchet MS" w:hAnsi="Trebuchet MS" w:cs="TrebuchetMS"/>
          <w:sz w:val="22"/>
          <w:szCs w:val="22"/>
        </w:rPr>
      </w:pPr>
    </w:p>
    <w:p w:rsid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Reprezentantul legal al liderului de parteneriat în relația cu AFIR este angajat al acestuia cu contract de muncă pe perioadă nedeterminată sau pe o perioadă cel puțin egală cu perioada de derulare a proiectului.</w:t>
      </w:r>
    </w:p>
    <w:p w:rsidR="009875AD" w:rsidRPr="00B7473B" w:rsidRDefault="009875AD" w:rsidP="00A7387A">
      <w:pPr>
        <w:autoSpaceDE w:val="0"/>
        <w:autoSpaceDN w:val="0"/>
        <w:adjustRightInd w:val="0"/>
        <w:jc w:val="both"/>
        <w:rPr>
          <w:rFonts w:ascii="Trebuchet MS" w:hAnsi="Trebuchet MS" w:cs="TrebuchetMS"/>
          <w:sz w:val="22"/>
          <w:szCs w:val="22"/>
        </w:rPr>
      </w:pPr>
    </w:p>
    <w:p w:rsidR="00B7473B" w:rsidRDefault="00B7473B" w:rsidP="00A7387A">
      <w:pPr>
        <w:autoSpaceDE w:val="0"/>
        <w:autoSpaceDN w:val="0"/>
        <w:adjustRightInd w:val="0"/>
        <w:jc w:val="both"/>
        <w:rPr>
          <w:rFonts w:ascii="Trebuchet MS" w:hAnsi="Trebuchet MS" w:cs="TrebuchetMS"/>
          <w:sz w:val="22"/>
          <w:szCs w:val="22"/>
        </w:rPr>
      </w:pPr>
      <w:r w:rsidRPr="00B7473B">
        <w:rPr>
          <w:rFonts w:ascii="Trebuchet MS" w:hAnsi="Trebuchet MS" w:cs="TrebuchetMS"/>
          <w:sz w:val="22"/>
          <w:szCs w:val="22"/>
        </w:rPr>
        <w:t>Reprezentantul legal poate fi înlocuit în situații excepționale, cu condiția respectării celor de mai sus de către persoana nou desemnată, pe toată perioada de implementare a proiectului.</w:t>
      </w:r>
    </w:p>
    <w:p w:rsidR="00B7473B" w:rsidRDefault="00B7473B" w:rsidP="00A7387A">
      <w:pPr>
        <w:autoSpaceDE w:val="0"/>
        <w:autoSpaceDN w:val="0"/>
        <w:adjustRightInd w:val="0"/>
        <w:jc w:val="both"/>
        <w:rPr>
          <w:rFonts w:ascii="Trebuchet MS" w:hAnsi="Trebuchet MS" w:cs="TrebuchetMS"/>
          <w:sz w:val="22"/>
          <w:szCs w:val="22"/>
        </w:rPr>
      </w:pPr>
    </w:p>
    <w:p w:rsidR="00B7473B" w:rsidRPr="005F47D8" w:rsidRDefault="00B7473B" w:rsidP="00A7387A">
      <w:pPr>
        <w:autoSpaceDE w:val="0"/>
        <w:autoSpaceDN w:val="0"/>
        <w:adjustRightInd w:val="0"/>
        <w:jc w:val="both"/>
        <w:rPr>
          <w:rFonts w:ascii="Trebuchet MS" w:hAnsi="Trebuchet MS" w:cs="TrebuchetMS"/>
          <w:sz w:val="22"/>
          <w:szCs w:val="22"/>
        </w:rPr>
      </w:pPr>
    </w:p>
    <w:p w:rsidR="00783852" w:rsidRDefault="00783852">
      <w:pPr>
        <w:overflowPunct w:val="0"/>
        <w:autoSpaceDE w:val="0"/>
        <w:autoSpaceDN w:val="0"/>
        <w:adjustRightInd w:val="0"/>
        <w:ind w:right="86"/>
        <w:jc w:val="both"/>
        <w:textAlignment w:val="baseline"/>
        <w:rPr>
          <w:rFonts w:ascii="Trebuchet MS" w:hAnsi="Trebuchet MS" w:cs="Calibri"/>
          <w:i/>
          <w:sz w:val="22"/>
          <w:szCs w:val="22"/>
          <w:lang w:eastAsia="ro-RO"/>
        </w:rPr>
      </w:pPr>
      <w:r w:rsidRPr="005F47D8">
        <w:rPr>
          <w:rFonts w:ascii="Trebuchet MS" w:hAnsi="Trebuchet MS" w:cs="Calibri"/>
          <w:i/>
          <w:sz w:val="22"/>
          <w:szCs w:val="22"/>
          <w:u w:val="single" w:color="000000"/>
          <w:lang w:eastAsia="ro-RO"/>
        </w:rPr>
        <w:t>IMPORTANT!  Dovada încadrării  în categoria de IMM</w:t>
      </w:r>
      <w:r w:rsidRPr="005F47D8">
        <w:rPr>
          <w:rFonts w:ascii="Trebuchet MS" w:hAnsi="Trebuchet MS" w:cs="Calibri"/>
          <w:i/>
          <w:sz w:val="22"/>
          <w:szCs w:val="22"/>
          <w:lang w:eastAsia="ro-RO"/>
        </w:rPr>
        <w:t xml:space="preserve"> se  face  în  baza Declarației privind încadrarea întreprinderii în categoria întreprinderilor mici şi mijlocii și, după caz, în baza Calculului pentru întreprinderile partenere sau legate, completate în conformitate cu anexele Legii nr. 346/2004 privind stimularea înfiinţării şi dezvoltării întreprinderilor mici şi mijlocii, cu modificările şi completările ulterioare anexa 3.</w:t>
      </w:r>
    </w:p>
    <w:p w:rsidR="009875AD" w:rsidRDefault="009875AD" w:rsidP="00321663">
      <w:pPr>
        <w:overflowPunct w:val="0"/>
        <w:autoSpaceDE w:val="0"/>
        <w:autoSpaceDN w:val="0"/>
        <w:adjustRightInd w:val="0"/>
        <w:ind w:right="86"/>
        <w:jc w:val="both"/>
        <w:textAlignment w:val="baseline"/>
        <w:rPr>
          <w:rFonts w:ascii="Trebuchet MS" w:hAnsi="Trebuchet MS" w:cs="Calibri"/>
          <w:i/>
          <w:sz w:val="22"/>
          <w:szCs w:val="22"/>
          <w:lang w:eastAsia="ro-RO"/>
        </w:rPr>
      </w:pPr>
    </w:p>
    <w:p w:rsidR="009875AD" w:rsidRDefault="009875AD" w:rsidP="00321663">
      <w:pPr>
        <w:overflowPunct w:val="0"/>
        <w:autoSpaceDE w:val="0"/>
        <w:autoSpaceDN w:val="0"/>
        <w:adjustRightInd w:val="0"/>
        <w:ind w:right="86"/>
        <w:jc w:val="both"/>
        <w:textAlignment w:val="baseline"/>
        <w:rPr>
          <w:rFonts w:ascii="Trebuchet MS" w:hAnsi="Trebuchet MS" w:cs="Calibri"/>
          <w:i/>
          <w:sz w:val="22"/>
          <w:szCs w:val="22"/>
          <w:lang w:eastAsia="ro-RO"/>
        </w:rPr>
      </w:pPr>
    </w:p>
    <w:p w:rsidR="009F625A" w:rsidRDefault="009F625A" w:rsidP="009F625A">
      <w:pPr>
        <w:pStyle w:val="ListParagraph"/>
        <w:overflowPunct w:val="0"/>
        <w:autoSpaceDE w:val="0"/>
        <w:autoSpaceDN w:val="0"/>
        <w:adjustRightInd w:val="0"/>
        <w:ind w:right="86"/>
        <w:jc w:val="both"/>
        <w:textAlignment w:val="baseline"/>
        <w:rPr>
          <w:rFonts w:ascii="Trebuchet MS" w:hAnsi="Trebuchet MS" w:cs="TrebuchetMS"/>
          <w:sz w:val="24"/>
          <w:szCs w:val="24"/>
          <w:highlight w:val="yellow"/>
        </w:rPr>
      </w:pPr>
      <w:r>
        <w:rPr>
          <w:rFonts w:ascii="Trebuchet MS" w:hAnsi="Trebuchet MS" w:cs="Calibri"/>
          <w:sz w:val="22"/>
          <w:szCs w:val="22"/>
          <w:lang w:eastAsia="ro-RO"/>
        </w:rPr>
        <w:t xml:space="preserve">4.3 </w:t>
      </w:r>
      <w:r w:rsidRPr="00425FE3">
        <w:rPr>
          <w:rFonts w:ascii="Trebuchet MS" w:hAnsi="Trebuchet MS" w:cs="TrebuchetMS"/>
          <w:sz w:val="24"/>
          <w:szCs w:val="24"/>
          <w:highlight w:val="yellow"/>
        </w:rPr>
        <w:t>Verificare Conformitate Administrativă</w:t>
      </w:r>
    </w:p>
    <w:p w:rsidR="009F625A" w:rsidRDefault="009F625A" w:rsidP="009F625A">
      <w:pPr>
        <w:overflowPunct w:val="0"/>
        <w:autoSpaceDE w:val="0"/>
        <w:autoSpaceDN w:val="0"/>
        <w:adjustRightInd w:val="0"/>
        <w:ind w:right="86"/>
        <w:jc w:val="both"/>
        <w:textAlignment w:val="baseline"/>
        <w:rPr>
          <w:rFonts w:ascii="Trebuchet MS" w:hAnsi="Trebuchet MS" w:cs="TrebuchetMS"/>
          <w:sz w:val="24"/>
          <w:szCs w:val="24"/>
          <w:highlight w:val="yellow"/>
        </w:rPr>
      </w:pPr>
    </w:p>
    <w:p w:rsidR="009F625A" w:rsidRDefault="009F625A" w:rsidP="009F625A">
      <w:pPr>
        <w:rPr>
          <w:rFonts w:ascii="Trebuchet MS" w:hAnsi="Trebuchet MS"/>
          <w:b/>
          <w:sz w:val="24"/>
          <w:szCs w:val="24"/>
        </w:rPr>
      </w:pPr>
      <w:r w:rsidRPr="0071451C">
        <w:rPr>
          <w:rFonts w:ascii="Trebuchet MS" w:hAnsi="Trebuchet MS"/>
          <w:b/>
          <w:sz w:val="24"/>
          <w:szCs w:val="24"/>
        </w:rPr>
        <w:t xml:space="preserve">I.VERIFICAREA ÎNCADRĂRII PROIECTULUI ÎN SDL </w:t>
      </w:r>
    </w:p>
    <w:p w:rsidR="009F625A" w:rsidRPr="0071451C" w:rsidRDefault="009F625A" w:rsidP="009F625A">
      <w:pPr>
        <w:rPr>
          <w:rFonts w:ascii="Trebuchet MS" w:hAnsi="Trebuchet MS"/>
          <w:b/>
          <w:sz w:val="24"/>
          <w:szCs w:val="24"/>
        </w:rPr>
      </w:pPr>
    </w:p>
    <w:tbl>
      <w:tblPr>
        <w:tblW w:w="9735" w:type="dxa"/>
        <w:tblInd w:w="93" w:type="dxa"/>
        <w:tblLook w:val="04A0" w:firstRow="1" w:lastRow="0" w:firstColumn="1" w:lastColumn="0" w:noHBand="0" w:noVBand="1"/>
      </w:tblPr>
      <w:tblGrid>
        <w:gridCol w:w="6315"/>
        <w:gridCol w:w="1080"/>
        <w:gridCol w:w="990"/>
        <w:gridCol w:w="1350"/>
      </w:tblGrid>
      <w:tr w:rsidR="009F625A" w:rsidRPr="00B97544" w:rsidTr="009F625A">
        <w:trPr>
          <w:trHeight w:val="330"/>
        </w:trPr>
        <w:tc>
          <w:tcPr>
            <w:tcW w:w="6315" w:type="dxa"/>
            <w:tcBorders>
              <w:top w:val="single" w:sz="4" w:space="0" w:color="auto"/>
              <w:left w:val="single" w:sz="4" w:space="0" w:color="auto"/>
              <w:bottom w:val="single" w:sz="4" w:space="0" w:color="auto"/>
              <w:right w:val="single" w:sz="4" w:space="0" w:color="auto"/>
            </w:tcBorders>
            <w:shd w:val="clear" w:color="000000" w:fill="EEECE1"/>
            <w:hideMark/>
          </w:tcPr>
          <w:p w:rsidR="009F625A" w:rsidRPr="00B97544" w:rsidRDefault="009F625A" w:rsidP="009F625A">
            <w:pPr>
              <w:rPr>
                <w:rFonts w:ascii="Trebuchet MS" w:hAnsi="Trebuchet MS"/>
                <w:b/>
                <w:bCs/>
                <w:color w:val="000000"/>
                <w:sz w:val="24"/>
                <w:szCs w:val="24"/>
              </w:rPr>
            </w:pPr>
            <w:r w:rsidRPr="00B97544">
              <w:rPr>
                <w:rFonts w:ascii="Trebuchet MS" w:hAnsi="Trebuchet MS"/>
                <w:b/>
                <w:bCs/>
                <w:color w:val="000000"/>
                <w:sz w:val="24"/>
                <w:szCs w:val="24"/>
              </w:rPr>
              <w:t>De verificat /Check List</w:t>
            </w:r>
          </w:p>
        </w:tc>
        <w:tc>
          <w:tcPr>
            <w:tcW w:w="1080" w:type="dxa"/>
            <w:tcBorders>
              <w:top w:val="single" w:sz="4" w:space="0" w:color="auto"/>
              <w:left w:val="nil"/>
              <w:bottom w:val="single" w:sz="4" w:space="0" w:color="auto"/>
              <w:right w:val="single" w:sz="4" w:space="0" w:color="auto"/>
            </w:tcBorders>
            <w:shd w:val="clear" w:color="000000" w:fill="EEECE1"/>
            <w:hideMark/>
          </w:tcPr>
          <w:p w:rsidR="009F625A" w:rsidRPr="00B97544" w:rsidRDefault="009F625A" w:rsidP="009F625A">
            <w:pPr>
              <w:rPr>
                <w:rFonts w:ascii="Trebuchet MS" w:hAnsi="Trebuchet MS"/>
                <w:b/>
                <w:bCs/>
                <w:color w:val="000000"/>
                <w:sz w:val="24"/>
                <w:szCs w:val="24"/>
              </w:rPr>
            </w:pPr>
            <w:r w:rsidRPr="00B97544">
              <w:rPr>
                <w:rFonts w:ascii="Trebuchet MS" w:hAnsi="Trebuchet MS"/>
                <w:b/>
                <w:bCs/>
                <w:color w:val="000000"/>
                <w:sz w:val="24"/>
                <w:szCs w:val="24"/>
              </w:rPr>
              <w:t xml:space="preserve">Da </w:t>
            </w:r>
          </w:p>
        </w:tc>
        <w:tc>
          <w:tcPr>
            <w:tcW w:w="990" w:type="dxa"/>
            <w:tcBorders>
              <w:top w:val="single" w:sz="4" w:space="0" w:color="auto"/>
              <w:left w:val="nil"/>
              <w:bottom w:val="single" w:sz="4" w:space="0" w:color="auto"/>
              <w:right w:val="single" w:sz="4" w:space="0" w:color="auto"/>
            </w:tcBorders>
            <w:shd w:val="clear" w:color="000000" w:fill="EEECE1"/>
            <w:hideMark/>
          </w:tcPr>
          <w:p w:rsidR="009F625A" w:rsidRPr="00B97544" w:rsidRDefault="009F625A" w:rsidP="009F625A">
            <w:pPr>
              <w:rPr>
                <w:rFonts w:ascii="Trebuchet MS" w:hAnsi="Trebuchet MS"/>
                <w:b/>
                <w:bCs/>
                <w:color w:val="000000"/>
                <w:sz w:val="24"/>
                <w:szCs w:val="24"/>
              </w:rPr>
            </w:pPr>
            <w:r w:rsidRPr="00B97544">
              <w:rPr>
                <w:rFonts w:ascii="Trebuchet MS" w:hAnsi="Trebuchet MS"/>
                <w:b/>
                <w:bCs/>
                <w:color w:val="000000"/>
                <w:sz w:val="24"/>
                <w:szCs w:val="24"/>
              </w:rPr>
              <w:t xml:space="preserve">Nu </w:t>
            </w:r>
          </w:p>
        </w:tc>
        <w:tc>
          <w:tcPr>
            <w:tcW w:w="1350" w:type="dxa"/>
            <w:tcBorders>
              <w:top w:val="single" w:sz="4" w:space="0" w:color="auto"/>
              <w:left w:val="nil"/>
              <w:bottom w:val="single" w:sz="4" w:space="0" w:color="auto"/>
              <w:right w:val="single" w:sz="4" w:space="0" w:color="auto"/>
            </w:tcBorders>
            <w:shd w:val="clear" w:color="000000" w:fill="EEECE1"/>
            <w:hideMark/>
          </w:tcPr>
          <w:p w:rsidR="009F625A" w:rsidRPr="00B97544" w:rsidRDefault="009F625A" w:rsidP="009F625A">
            <w:pPr>
              <w:rPr>
                <w:rFonts w:ascii="Trebuchet MS" w:hAnsi="Trebuchet MS"/>
                <w:b/>
                <w:bCs/>
                <w:color w:val="000000"/>
                <w:sz w:val="24"/>
                <w:szCs w:val="24"/>
              </w:rPr>
            </w:pPr>
            <w:r w:rsidRPr="00B97544">
              <w:rPr>
                <w:rFonts w:ascii="Trebuchet MS" w:hAnsi="Trebuchet MS"/>
                <w:b/>
                <w:bCs/>
                <w:color w:val="000000"/>
                <w:sz w:val="24"/>
                <w:szCs w:val="24"/>
              </w:rPr>
              <w:t>Altele</w:t>
            </w:r>
          </w:p>
        </w:tc>
      </w:tr>
      <w:tr w:rsidR="009F625A" w:rsidRPr="00B97544" w:rsidTr="009F625A">
        <w:trPr>
          <w:trHeight w:val="485"/>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1. Proiectul pentru care s-a solicitat finanțare este încadrat corect în măsura în care se regăsesc obiectivele proiectului?</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9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35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575"/>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lastRenderedPageBreak/>
              <w:t>2. Obiectivele și tipul de investiție prezentate în Cererea de finanțare se încadrează în fișa măsurii din SDL?</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9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35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80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3. Domeniul de intervenție în care a fost încadrat proiectul, prezentat în Cererea de finanțare, corespunde Domeniului de intervenție prezentat în SDL, în cadrul măsurii respective?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9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35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1305"/>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4. Indicatorii de monitorizare specifici domeniului de intervenție pe care este încadrat proiectul, inclusiv cei specifici teritoriului (dacă este cazul), prevăzuţi în fișa tehnică a măsurii din SDL, sunt completaţi de către solicitant?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9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35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bl>
    <w:p w:rsidR="009F625A" w:rsidRDefault="009F625A" w:rsidP="009F625A">
      <w:pPr>
        <w:rPr>
          <w:rFonts w:ascii="Trebuchet MS" w:hAnsi="Trebuchet MS"/>
          <w:sz w:val="22"/>
          <w:szCs w:val="22"/>
        </w:rPr>
      </w:pPr>
    </w:p>
    <w:p w:rsidR="009F625A" w:rsidRPr="0071451C" w:rsidRDefault="009F625A" w:rsidP="009F625A">
      <w:pPr>
        <w:rPr>
          <w:rFonts w:ascii="Trebuchet MS" w:hAnsi="Trebuchet MS"/>
          <w:b/>
          <w:sz w:val="24"/>
          <w:szCs w:val="24"/>
        </w:rPr>
      </w:pPr>
      <w:r w:rsidRPr="0071451C">
        <w:rPr>
          <w:rFonts w:ascii="Trebuchet MS" w:hAnsi="Trebuchet MS"/>
          <w:b/>
          <w:sz w:val="24"/>
          <w:szCs w:val="24"/>
        </w:rPr>
        <w:t xml:space="preserve">II.VERIFICAREA CONFORMITĂȚII DOCUMENTELOR </w:t>
      </w:r>
    </w:p>
    <w:p w:rsidR="009F625A" w:rsidRDefault="009F625A" w:rsidP="009F625A">
      <w:pPr>
        <w:rPr>
          <w:rFonts w:ascii="Trebuchet MS" w:hAnsi="Trebuchet MS"/>
          <w:sz w:val="22"/>
          <w:szCs w:val="22"/>
        </w:rPr>
      </w:pPr>
    </w:p>
    <w:tbl>
      <w:tblPr>
        <w:tblW w:w="9465" w:type="dxa"/>
        <w:tblInd w:w="93" w:type="dxa"/>
        <w:tblLook w:val="04A0" w:firstRow="1" w:lastRow="0" w:firstColumn="1" w:lastColumn="0" w:noHBand="0" w:noVBand="1"/>
      </w:tblPr>
      <w:tblGrid>
        <w:gridCol w:w="6315"/>
        <w:gridCol w:w="1080"/>
        <w:gridCol w:w="960"/>
        <w:gridCol w:w="1110"/>
      </w:tblGrid>
      <w:tr w:rsidR="009F625A" w:rsidRPr="00B97544" w:rsidTr="009F625A">
        <w:trPr>
          <w:trHeight w:val="330"/>
        </w:trPr>
        <w:tc>
          <w:tcPr>
            <w:tcW w:w="6315"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9F625A" w:rsidRPr="00B97544" w:rsidRDefault="009F625A" w:rsidP="009F625A">
            <w:pPr>
              <w:rPr>
                <w:rFonts w:ascii="Trebuchet MS" w:hAnsi="Trebuchet MS"/>
                <w:b/>
                <w:bCs/>
                <w:color w:val="000000"/>
                <w:sz w:val="22"/>
                <w:szCs w:val="22"/>
              </w:rPr>
            </w:pPr>
            <w:r w:rsidRPr="00B97544">
              <w:rPr>
                <w:rFonts w:ascii="Trebuchet MS" w:hAnsi="Trebuchet MS"/>
                <w:b/>
                <w:bCs/>
                <w:color w:val="000000"/>
                <w:sz w:val="22"/>
                <w:szCs w:val="22"/>
              </w:rPr>
              <w:t>Lista verificare</w:t>
            </w:r>
          </w:p>
        </w:tc>
        <w:tc>
          <w:tcPr>
            <w:tcW w:w="1080" w:type="dxa"/>
            <w:tcBorders>
              <w:top w:val="single" w:sz="4" w:space="0" w:color="auto"/>
              <w:left w:val="nil"/>
              <w:bottom w:val="single" w:sz="4" w:space="0" w:color="auto"/>
              <w:right w:val="single" w:sz="4" w:space="0" w:color="auto"/>
            </w:tcBorders>
            <w:shd w:val="clear" w:color="000000" w:fill="EEECE1"/>
            <w:noWrap/>
            <w:vAlign w:val="bottom"/>
            <w:hideMark/>
          </w:tcPr>
          <w:p w:rsidR="009F625A" w:rsidRPr="00B97544" w:rsidRDefault="009F625A" w:rsidP="009F625A">
            <w:pPr>
              <w:rPr>
                <w:rFonts w:ascii="Trebuchet MS" w:hAnsi="Trebuchet MS"/>
                <w:b/>
                <w:bCs/>
                <w:color w:val="000000"/>
                <w:sz w:val="22"/>
                <w:szCs w:val="22"/>
              </w:rPr>
            </w:pPr>
            <w:r w:rsidRPr="00B97544">
              <w:rPr>
                <w:rFonts w:ascii="Trebuchet MS" w:hAnsi="Trebuchet MS"/>
                <w:b/>
                <w:bCs/>
                <w:color w:val="000000"/>
                <w:sz w:val="22"/>
                <w:szCs w:val="22"/>
              </w:rPr>
              <w:t>Da</w:t>
            </w:r>
          </w:p>
        </w:tc>
        <w:tc>
          <w:tcPr>
            <w:tcW w:w="960" w:type="dxa"/>
            <w:tcBorders>
              <w:top w:val="single" w:sz="4" w:space="0" w:color="auto"/>
              <w:left w:val="nil"/>
              <w:bottom w:val="single" w:sz="4" w:space="0" w:color="auto"/>
              <w:right w:val="single" w:sz="4" w:space="0" w:color="auto"/>
            </w:tcBorders>
            <w:shd w:val="clear" w:color="000000" w:fill="EEECE1"/>
            <w:noWrap/>
            <w:vAlign w:val="bottom"/>
            <w:hideMark/>
          </w:tcPr>
          <w:p w:rsidR="009F625A" w:rsidRPr="00B97544" w:rsidRDefault="009F625A" w:rsidP="009F625A">
            <w:pPr>
              <w:rPr>
                <w:rFonts w:ascii="Trebuchet MS" w:hAnsi="Trebuchet MS"/>
                <w:b/>
                <w:bCs/>
                <w:color w:val="000000"/>
                <w:sz w:val="22"/>
                <w:szCs w:val="22"/>
              </w:rPr>
            </w:pPr>
            <w:r w:rsidRPr="00B97544">
              <w:rPr>
                <w:rFonts w:ascii="Trebuchet MS" w:hAnsi="Trebuchet MS"/>
                <w:b/>
                <w:bCs/>
                <w:color w:val="000000"/>
                <w:sz w:val="22"/>
                <w:szCs w:val="22"/>
              </w:rPr>
              <w:t xml:space="preserve">Nu </w:t>
            </w:r>
          </w:p>
        </w:tc>
        <w:tc>
          <w:tcPr>
            <w:tcW w:w="1110" w:type="dxa"/>
            <w:tcBorders>
              <w:top w:val="single" w:sz="4" w:space="0" w:color="auto"/>
              <w:left w:val="nil"/>
              <w:bottom w:val="single" w:sz="4" w:space="0" w:color="auto"/>
              <w:right w:val="single" w:sz="4" w:space="0" w:color="auto"/>
            </w:tcBorders>
            <w:shd w:val="clear" w:color="000000" w:fill="EEECE1"/>
            <w:noWrap/>
            <w:vAlign w:val="bottom"/>
            <w:hideMark/>
          </w:tcPr>
          <w:p w:rsidR="009F625A" w:rsidRPr="00B97544" w:rsidRDefault="009F625A" w:rsidP="009F625A">
            <w:pPr>
              <w:rPr>
                <w:rFonts w:ascii="Trebuchet MS" w:hAnsi="Trebuchet MS"/>
                <w:b/>
                <w:bCs/>
                <w:color w:val="000000"/>
                <w:sz w:val="22"/>
                <w:szCs w:val="22"/>
              </w:rPr>
            </w:pPr>
            <w:r w:rsidRPr="00B97544">
              <w:rPr>
                <w:rFonts w:ascii="Trebuchet MS" w:hAnsi="Trebuchet MS"/>
                <w:b/>
                <w:bCs/>
                <w:color w:val="000000"/>
                <w:sz w:val="22"/>
                <w:szCs w:val="22"/>
              </w:rPr>
              <w:t>Altele</w:t>
            </w:r>
          </w:p>
        </w:tc>
      </w:tr>
      <w:tr w:rsidR="009F625A" w:rsidRPr="00B97544" w:rsidTr="009F625A">
        <w:trPr>
          <w:trHeight w:val="33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1.</w:t>
            </w:r>
            <w:r w:rsidRPr="00B97544">
              <w:rPr>
                <w:rFonts w:ascii="Trebuchet MS" w:hAnsi="Trebuchet MS"/>
                <w:color w:val="000000"/>
                <w:sz w:val="14"/>
                <w:szCs w:val="14"/>
              </w:rPr>
              <w:t> </w:t>
            </w:r>
            <w:r w:rsidRPr="00B97544">
              <w:rPr>
                <w:rFonts w:ascii="Trebuchet MS" w:hAnsi="Trebuchet MS"/>
                <w:color w:val="000000"/>
                <w:sz w:val="22"/>
                <w:szCs w:val="22"/>
              </w:rPr>
              <w:t xml:space="preserve">Solicitantul a utilizat ultima variantă de pe site-ul GAL a Cererii de Finanţare?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66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2.Dosarul Cererii de finanţare este legat, iar documentele pe care le conţine sunt numerotate, semnate si stampilate de către solicitant?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66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3.Referințele din Cererea de finanțare corespund cu numărul paginii la care se află documentele din Dosarul Cererii de finanțare?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33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4.Cererea de finanţare este completată corect și este semnată de solicitant?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521"/>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5.Solicitantul a completat lista documentelor anexă obligatorii şi cele impuse de tipul măsurii?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33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6. Solicitantul a atașat la Cererea de finanțare toate documentele anexă obligatorii din listă?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33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 xml:space="preserve">7. Copia electronică a Cererii de finanțare corespunde cu dosarul original pe suport de hârtie?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66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8. Copia scanată a documentelor ataşate Cererii de finanţare este prezentată alături de forma electronică a Cererii de finanţare</w:t>
            </w:r>
            <w:r>
              <w:rPr>
                <w:rFonts w:ascii="Trebuchet MS" w:hAnsi="Trebuchet MS"/>
                <w:color w:val="000000"/>
                <w:sz w:val="22"/>
                <w:szCs w:val="22"/>
              </w:rPr>
              <w:t xml:space="preserve"> pe CD/DVD </w:t>
            </w:r>
            <w:r w:rsidRPr="00B97544">
              <w:rPr>
                <w:rFonts w:ascii="Trebuchet MS" w:hAnsi="Trebuchet MS"/>
                <w:color w:val="000000"/>
                <w:sz w:val="22"/>
                <w:szCs w:val="22"/>
              </w:rPr>
              <w:t xml:space="preserve">? </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r w:rsidR="009F625A" w:rsidRPr="00B97544" w:rsidTr="009F625A">
        <w:trPr>
          <w:trHeight w:val="330"/>
        </w:trPr>
        <w:tc>
          <w:tcPr>
            <w:tcW w:w="6315" w:type="dxa"/>
            <w:tcBorders>
              <w:top w:val="nil"/>
              <w:left w:val="single" w:sz="4" w:space="0" w:color="auto"/>
              <w:bottom w:val="single" w:sz="4" w:space="0" w:color="auto"/>
              <w:right w:val="single" w:sz="4" w:space="0" w:color="auto"/>
            </w:tcBorders>
            <w:shd w:val="clear" w:color="auto" w:fill="auto"/>
            <w:hideMark/>
          </w:tcPr>
          <w:p w:rsidR="009F625A" w:rsidRPr="00B97544" w:rsidRDefault="009F625A" w:rsidP="009F625A">
            <w:pPr>
              <w:jc w:val="both"/>
              <w:rPr>
                <w:rFonts w:ascii="Trebuchet MS" w:hAnsi="Trebuchet MS"/>
                <w:color w:val="000000"/>
                <w:sz w:val="22"/>
                <w:szCs w:val="22"/>
              </w:rPr>
            </w:pPr>
            <w:r w:rsidRPr="00B97544">
              <w:rPr>
                <w:rFonts w:ascii="Trebuchet MS" w:hAnsi="Trebuchet MS"/>
                <w:color w:val="000000"/>
                <w:sz w:val="22"/>
                <w:szCs w:val="22"/>
              </w:rPr>
              <w:t>9. Solicitantul a completat coloanele din bugetul indicativ?</w:t>
            </w:r>
          </w:p>
        </w:tc>
        <w:tc>
          <w:tcPr>
            <w:tcW w:w="108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96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c>
          <w:tcPr>
            <w:tcW w:w="1110" w:type="dxa"/>
            <w:tcBorders>
              <w:top w:val="nil"/>
              <w:left w:val="nil"/>
              <w:bottom w:val="single" w:sz="4" w:space="0" w:color="auto"/>
              <w:right w:val="single" w:sz="4" w:space="0" w:color="auto"/>
            </w:tcBorders>
            <w:shd w:val="clear" w:color="auto" w:fill="auto"/>
            <w:hideMark/>
          </w:tcPr>
          <w:p w:rsidR="009F625A" w:rsidRPr="00B97544" w:rsidRDefault="009F625A" w:rsidP="009F625A">
            <w:pPr>
              <w:rPr>
                <w:rFonts w:ascii="Trebuchet MS" w:hAnsi="Trebuchet MS"/>
                <w:color w:val="000000"/>
                <w:sz w:val="22"/>
                <w:szCs w:val="22"/>
              </w:rPr>
            </w:pPr>
            <w:r w:rsidRPr="00B97544">
              <w:rPr>
                <w:rFonts w:ascii="Trebuchet MS" w:hAnsi="Trebuchet MS"/>
                <w:color w:val="000000"/>
                <w:sz w:val="22"/>
                <w:szCs w:val="22"/>
              </w:rPr>
              <w:t> </w:t>
            </w:r>
          </w:p>
        </w:tc>
      </w:tr>
    </w:tbl>
    <w:p w:rsidR="009F625A" w:rsidRDefault="009F625A" w:rsidP="009F625A">
      <w:pPr>
        <w:rPr>
          <w:rFonts w:ascii="Trebuchet MS" w:hAnsi="Trebuchet MS"/>
          <w:sz w:val="22"/>
          <w:szCs w:val="22"/>
        </w:rPr>
      </w:pPr>
    </w:p>
    <w:p w:rsidR="009875AD" w:rsidRDefault="009875AD" w:rsidP="00637782">
      <w:pPr>
        <w:rPr>
          <w:rFonts w:ascii="Trebuchet MS" w:hAnsi="Trebuchet MS"/>
        </w:rPr>
      </w:pPr>
    </w:p>
    <w:p w:rsidR="00206708" w:rsidRDefault="00206708" w:rsidP="00A7387A">
      <w:pPr>
        <w:jc w:val="both"/>
        <w:rPr>
          <w:rFonts w:ascii="Trebuchet MS" w:hAnsi="Trebuchet MS"/>
        </w:rPr>
      </w:pPr>
      <w:r w:rsidRPr="00206708">
        <w:rPr>
          <w:rFonts w:ascii="Trebuchet MS" w:hAnsi="Trebuchet MS"/>
        </w:rPr>
        <w:t xml:space="preserve">ATENȚIE! </w:t>
      </w:r>
    </w:p>
    <w:p w:rsidR="00AC283F" w:rsidRPr="00206708" w:rsidRDefault="00AC283F" w:rsidP="00A7387A">
      <w:pPr>
        <w:jc w:val="both"/>
        <w:rPr>
          <w:rFonts w:ascii="Trebuchet MS" w:hAnsi="Trebuchet MS"/>
        </w:rPr>
      </w:pPr>
    </w:p>
    <w:p w:rsidR="00206708" w:rsidRDefault="00206708" w:rsidP="00A7387A">
      <w:pPr>
        <w:jc w:val="both"/>
        <w:rPr>
          <w:rFonts w:ascii="Trebuchet MS" w:hAnsi="Trebuchet MS"/>
        </w:rPr>
      </w:pPr>
      <w:r w:rsidRPr="00206708">
        <w:rPr>
          <w:rFonts w:ascii="Trebuchet MS" w:hAnsi="Trebuchet MS"/>
        </w:rPr>
        <w:t xml:space="preserve">Sprijinul va fi acordat pentru proiecte care nu intră în sfera de aplicare a normelor privind ajutoarele de stat (vor cuprinde doar acțiuni, investiții, operațiuni legate de produsele prezente în Anexa I la TFUE, exceptând sectorul piscicol). </w:t>
      </w:r>
    </w:p>
    <w:p w:rsidR="00AC283F" w:rsidRPr="00206708" w:rsidRDefault="00AC283F" w:rsidP="00A7387A">
      <w:pPr>
        <w:jc w:val="both"/>
        <w:rPr>
          <w:rFonts w:ascii="Trebuchet MS" w:hAnsi="Trebuchet MS"/>
        </w:rPr>
      </w:pPr>
    </w:p>
    <w:p w:rsidR="00206708" w:rsidRPr="00206708" w:rsidRDefault="00206708" w:rsidP="00A7387A">
      <w:pPr>
        <w:jc w:val="both"/>
        <w:rPr>
          <w:rFonts w:ascii="Trebuchet MS" w:hAnsi="Trebuchet MS"/>
        </w:rPr>
      </w:pPr>
      <w:r w:rsidRPr="00206708">
        <w:rPr>
          <w:rFonts w:ascii="Trebuchet MS" w:hAnsi="Trebuchet MS"/>
        </w:rPr>
        <w:t xml:space="preserve">Atenție! </w:t>
      </w:r>
    </w:p>
    <w:p w:rsidR="00206708" w:rsidRPr="00206708" w:rsidRDefault="00206708" w:rsidP="00A7387A">
      <w:pPr>
        <w:jc w:val="both"/>
        <w:rPr>
          <w:rFonts w:ascii="Trebuchet MS" w:hAnsi="Trebuchet MS"/>
        </w:rPr>
      </w:pPr>
      <w:r w:rsidRPr="00206708">
        <w:rPr>
          <w:rFonts w:ascii="Trebuchet MS" w:hAnsi="Trebuchet MS"/>
        </w:rPr>
        <w:t xml:space="preserve">Sunt eligibile și parteneriatele formate doar din fermieri. În cadrul unui Acord de Cooperare cel puțin unul dintre fermieri trebuie să desfășoare activități agricole autorizate (inclusiv PFA, II, IF).   </w:t>
      </w:r>
    </w:p>
    <w:p w:rsidR="00206708" w:rsidRPr="00206708" w:rsidRDefault="00206708" w:rsidP="00A7387A">
      <w:pPr>
        <w:jc w:val="both"/>
        <w:rPr>
          <w:rFonts w:ascii="Trebuchet MS" w:hAnsi="Trebuchet MS"/>
        </w:rPr>
      </w:pPr>
      <w:r w:rsidRPr="00206708">
        <w:rPr>
          <w:rFonts w:ascii="Trebuchet MS" w:hAnsi="Trebuchet MS"/>
        </w:rPr>
        <w:t xml:space="preserve">Indiferent dacă deține calitatea de lider de proiect sau membru al unui acord de cooperare în cadrul mai multor proiecte, un fermier nu poate beneficia de sprijin prin intermediul prezentei Măsuri sau prin submasura 16.4/ 16.4a pentru aceeași categorie de produse. </w:t>
      </w:r>
    </w:p>
    <w:p w:rsidR="00206708" w:rsidRPr="00206708" w:rsidRDefault="00206708" w:rsidP="00A7387A">
      <w:pPr>
        <w:jc w:val="both"/>
        <w:rPr>
          <w:rFonts w:ascii="Trebuchet MS" w:hAnsi="Trebuchet MS"/>
        </w:rPr>
      </w:pPr>
      <w:r w:rsidRPr="00206708">
        <w:rPr>
          <w:rFonts w:ascii="Trebuchet MS" w:hAnsi="Trebuchet MS"/>
        </w:rPr>
        <w:lastRenderedPageBreak/>
        <w:t xml:space="preserve">Liderul de proiect trebuie să se încadreze în următoarele forme de organizare (listă indicativă):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Persoana fizică autorizată (înfiinţată în baza OUG nr. 44/ 2008, cu modificările și completările ulterioare);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Întreprinderi individuale (înfiinţate în baza OUG nr. 44/ 2008, cu modificările și completările ulterioare);</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 Întreprinderi familiale (înfiinţate în baza OUG nr. 44/ 2008, cu modificările și completările ulterioare);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Societăţi comerciale (înfiinţate în baza Legii nr. 31/ 1990, republicată, cu modificarile ulterioare);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Asociaţii şi fundaţii (înfiinţate în baza OG nr. 26/ 2000 aprobată cu modificări şi completări prin Legea nr 246/2005);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Cooperative agricole (înfiinţate în baza Legii nr. 566/ 2004 republicată, cu modificările și completările ulterioare);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Societăți cooperative înfiinţate în baza Legii nr. 1/ 2005 republicată, cu modificările și completările ulterioare);</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Grupuri de producători (Ordonanța Guvernului nr. 37/ 2005 privind recunoașterea și funcționarea grupurilor și organizațiilor de producători, pentru comercializarea produselor agricole, cu completările și modificările ulterioare)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Organizații neguvernamentale,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Unități școlare (universități, licee etc.), sanitare, de agrement şi de alimentaţie publică;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Alte entităţi relevante (de exemplu institute și stațiuni de cercetare), pe baza obiectivelor proiectului.</w:t>
      </w:r>
    </w:p>
    <w:p w:rsidR="00206708" w:rsidRPr="00206708" w:rsidRDefault="00206708" w:rsidP="00A7387A">
      <w:pPr>
        <w:jc w:val="both"/>
        <w:rPr>
          <w:rFonts w:ascii="Trebuchet MS" w:hAnsi="Trebuchet MS"/>
        </w:rPr>
      </w:pPr>
      <w:r w:rsidRPr="00206708">
        <w:rPr>
          <w:rFonts w:ascii="Trebuchet MS" w:hAnsi="Trebuchet MS"/>
        </w:rPr>
        <w:tab/>
        <w:t xml:space="preserve">Atenţie! Parteneriatelor care până la finalizarea proiectului își schimbă nejustificat structura (tipul și numărul de membri) le va fi retrasă integral asistenţa financiară. </w:t>
      </w:r>
    </w:p>
    <w:p w:rsidR="00206708" w:rsidRPr="00206708" w:rsidRDefault="00206708" w:rsidP="00A7387A">
      <w:pPr>
        <w:jc w:val="both"/>
        <w:rPr>
          <w:rFonts w:ascii="Trebuchet MS" w:hAnsi="Trebuchet MS"/>
        </w:rPr>
      </w:pPr>
      <w:r w:rsidRPr="00206708">
        <w:rPr>
          <w:rFonts w:ascii="Trebuchet MS" w:hAnsi="Trebuchet MS"/>
        </w:rPr>
        <w:t>Totuși, se acceptă înlocuirea partenerilor din acordul de cooperare dacă există motive întemeiate, care trebuie justificate corespunzător, respectând toate angajamentele asumate, inclusiv condițiile de eligibilitate și selecție, cu acordul partenerilor prezenți în parteneriat la momentul solicitării modificării.</w:t>
      </w:r>
    </w:p>
    <w:p w:rsidR="00206708" w:rsidRPr="00206708" w:rsidRDefault="00206708" w:rsidP="00A7387A">
      <w:pPr>
        <w:jc w:val="both"/>
        <w:rPr>
          <w:rFonts w:ascii="Trebuchet MS" w:hAnsi="Trebuchet MS"/>
        </w:rPr>
      </w:pPr>
      <w:r w:rsidRPr="00206708">
        <w:rPr>
          <w:rFonts w:ascii="Trebuchet MS" w:hAnsi="Trebuchet MS"/>
        </w:rPr>
        <w:t xml:space="preserve"> În cazul în care există intenția de modificare a componenței parteneriatului după momentul acordării Deciziei de Finanțare (semnarea Contractului de Finanțare) și până la sfârșitul perioadei de monitorizare, liderul de proiect va justifica aceasta și va avea obligația de a notifica AFIR și GAL  pentru a primi acordul. </w:t>
      </w:r>
    </w:p>
    <w:p w:rsidR="00206708" w:rsidRPr="00206708" w:rsidRDefault="00206708" w:rsidP="00A7387A">
      <w:pPr>
        <w:jc w:val="both"/>
        <w:rPr>
          <w:rFonts w:ascii="Trebuchet MS" w:hAnsi="Trebuchet MS"/>
        </w:rPr>
      </w:pPr>
      <w:r w:rsidRPr="00206708">
        <w:rPr>
          <w:rFonts w:ascii="Trebuchet MS" w:hAnsi="Trebuchet MS"/>
        </w:rPr>
        <w:tab/>
        <w:t>Noua entitate ce va fi cuprinsă în cadrul acordului de cooperare va prelua toate drepturile și obligațiile entității ce a părăsit acordul. Se va transmite acordul de parteneriat final către AFIR și GAL în termen de 30 de zile calendaristice după primirea acordului AFIR. Nu este permisă schimbarea membrilor acordului de cooperare între momentul depunerii Cererii de Finanțare și momentul acordării Deciziei de Finanțare (semnarea Contractului de Finanțare). Nu este permisă schimbarea membrilor pentru care s-au efectuat plăți. De asemenea, este permisă și creșterea numărului de parteneri fără a fi necesară o justificare amplă, cu condiția ca, aceștia să fie incluși cu acordul partenerilor prezenți în parteneriat la momentul solicitării modificării, respectând toate angajamentele asumate, inclusiv inclusiv cheltuielile, condițiile de eligibilitate și selecție. În acest caz solicitantul (liderul de proiect) va notifica AFIR și GAL intenția de modificare a componenței parteneriatului și motivul includerii partenerului/partenerilor și va atașa dovada acordului partenerilor prezenți în parteneriat la momentul solicitării modificării. Cu acordul AFIR, se pot include în parteneriat (acordul de cooperare) și membri noi a căror atribuții în cadrul proiectului (inclusiv financiare) vor putea curge de la data semnării unui nou acord de parteneriat/ act adițional care să-i includă şi pe noul/ noii parteneri.</w:t>
      </w:r>
    </w:p>
    <w:p w:rsidR="00206708" w:rsidRPr="00206708" w:rsidRDefault="00206708" w:rsidP="00A7387A">
      <w:pPr>
        <w:jc w:val="both"/>
        <w:rPr>
          <w:rFonts w:ascii="Trebuchet MS" w:hAnsi="Trebuchet MS"/>
        </w:rPr>
      </w:pPr>
      <w:r w:rsidRPr="00206708">
        <w:rPr>
          <w:rFonts w:ascii="Trebuchet MS" w:hAnsi="Trebuchet MS"/>
        </w:rPr>
        <w:t xml:space="preserve"> </w:t>
      </w:r>
      <w:r w:rsidRPr="00206708">
        <w:rPr>
          <w:rFonts w:ascii="Trebuchet MS" w:hAnsi="Trebuchet MS"/>
        </w:rPr>
        <w:tab/>
        <w:t xml:space="preserve">Pot fi cooptați parteneri atât din zonele rurale cât și din zonele urbane ( de pe teritoriul GAL-ului) în cadrul acordului de cooperare, ținându-se cont de drepturile și obligațiile stabilite în cadrul proiectului (inclusiv financiare). </w:t>
      </w:r>
    </w:p>
    <w:p w:rsidR="00206708" w:rsidRPr="00206708" w:rsidRDefault="00206708" w:rsidP="00A7387A">
      <w:pPr>
        <w:jc w:val="both"/>
        <w:rPr>
          <w:rFonts w:ascii="Trebuchet MS" w:hAnsi="Trebuchet MS"/>
        </w:rPr>
      </w:pPr>
      <w:r w:rsidRPr="00206708">
        <w:rPr>
          <w:rFonts w:ascii="Trebuchet MS" w:hAnsi="Trebuchet MS"/>
        </w:rPr>
        <w:t xml:space="preserve">ATENȚIE! </w:t>
      </w:r>
    </w:p>
    <w:p w:rsidR="00206708" w:rsidRPr="00206708" w:rsidRDefault="00206708" w:rsidP="00A7387A">
      <w:pPr>
        <w:jc w:val="both"/>
        <w:rPr>
          <w:rFonts w:ascii="Trebuchet MS" w:hAnsi="Trebuchet MS"/>
        </w:rPr>
      </w:pPr>
      <w:r w:rsidRPr="00206708">
        <w:rPr>
          <w:rFonts w:ascii="Trebuchet MS" w:hAnsi="Trebuchet MS"/>
        </w:rPr>
        <w:t xml:space="preserve">Numărul de membri nu poate să scadă sub cel din acordul de cooperare inițial. </w:t>
      </w:r>
    </w:p>
    <w:p w:rsidR="00206708" w:rsidRPr="00206708" w:rsidRDefault="00206708" w:rsidP="00A7387A">
      <w:pPr>
        <w:jc w:val="both"/>
        <w:rPr>
          <w:rFonts w:ascii="Trebuchet MS" w:hAnsi="Trebuchet MS"/>
        </w:rPr>
      </w:pPr>
      <w:r w:rsidRPr="00206708">
        <w:rPr>
          <w:rFonts w:ascii="Trebuchet MS" w:hAnsi="Trebuchet MS"/>
        </w:rPr>
        <w:t xml:space="preserve">Parteneriatul trebuie să respecte următoarele: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să fie format din persoane juridice române şi alte entităţi constituite conform legislaţiei naţionale în vigoare; </w:t>
      </w:r>
    </w:p>
    <w:p w:rsidR="00206708" w:rsidRPr="00206708" w:rsidRDefault="00206708" w:rsidP="00A7387A">
      <w:pPr>
        <w:jc w:val="both"/>
        <w:rPr>
          <w:rFonts w:ascii="Trebuchet MS" w:hAnsi="Trebuchet MS"/>
        </w:rPr>
      </w:pPr>
      <w:r w:rsidRPr="00206708">
        <w:rPr>
          <w:rFonts w:ascii="Trebuchet MS" w:hAnsi="Trebuchet MS"/>
        </w:rPr>
        <w:lastRenderedPageBreak/>
        <w:t>•</w:t>
      </w:r>
      <w:r w:rsidRPr="00206708">
        <w:rPr>
          <w:rFonts w:ascii="Trebuchet MS" w:hAnsi="Trebuchet MS"/>
        </w:rPr>
        <w:tab/>
        <w:t xml:space="preserve"> să acţioneze în nume propriu.  să asigure surse financiare stabile și suficiente pe tot parcursul implementării proiectului.</w:t>
      </w:r>
    </w:p>
    <w:p w:rsidR="00206708" w:rsidRPr="00206708" w:rsidRDefault="00206708" w:rsidP="00A7387A">
      <w:pPr>
        <w:jc w:val="both"/>
        <w:rPr>
          <w:rFonts w:ascii="Trebuchet MS" w:hAnsi="Trebuchet MS"/>
        </w:rPr>
      </w:pPr>
      <w:r w:rsidRPr="00206708">
        <w:rPr>
          <w:rFonts w:ascii="Trebuchet MS" w:hAnsi="Trebuchet MS"/>
        </w:rPr>
        <w:tab/>
        <w:t xml:space="preserve"> Următoarele categorii de solicitanți/beneficiari pot depune proiecte aferente măsurilor de investiții derulate prin GAL respectiv PNDR 2014-2020, cu respectarea următoarelor condiții, după caz: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Solicitanții/ beneficiarii/ membrii asociaţiilor de dezvoltare intercomunitară, după caz, înregistrați în registrul debitorilor AFIR, atât pentru Programul SAPARD, cât și pentru FEADR, care achită integral datoria față de AFIR, inclusiv dobânzile și majorările de întârziere până la semnarea Contractelor de Finanțare; </w:t>
      </w:r>
    </w:p>
    <w:p w:rsidR="00206708" w:rsidRP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Solicitanţii care s-au angajat prin declaraţie pe propria răspundere, la depunerea Cererii de Finanțare, că vor prezenta proiectul tehnic la data semnării contractului şi nu prezintă acest document la data prevăzută în notificare, numai în cadrul sesiunii continue a anului următor. Restricțiile de mai sus sunt aplicabile liderului de proiect. </w:t>
      </w:r>
    </w:p>
    <w:p w:rsidR="00206708" w:rsidRDefault="00206708" w:rsidP="00A7387A">
      <w:pPr>
        <w:jc w:val="both"/>
        <w:rPr>
          <w:rFonts w:ascii="Trebuchet MS" w:hAnsi="Trebuchet MS"/>
        </w:rPr>
      </w:pPr>
      <w:r w:rsidRPr="00206708">
        <w:rPr>
          <w:rFonts w:ascii="Trebuchet MS" w:hAnsi="Trebuchet MS"/>
        </w:rPr>
        <w:t>•</w:t>
      </w:r>
      <w:r w:rsidRPr="00206708">
        <w:rPr>
          <w:rFonts w:ascii="Trebuchet MS" w:hAnsi="Trebuchet MS"/>
        </w:rPr>
        <w:tab/>
        <w:t xml:space="preserve">Parteneriatele care au proiect în derulare, până la implementarea proiectului (până la depunerea ultimei cereri de plată) astfel: - beneficiarii Masurii 1/1A (GAL), precum și 16.4 (parteneriatele/ liderii de proiect) nu pot depune un alt proiect în cadrul Masurii 1/1A (GAL), submăsurii 16.4, dar pot depune în cadrul 16.4a; - beneficiarii (parteneriatele/ liderii de proiect) </w:t>
      </w:r>
    </w:p>
    <w:p w:rsidR="00AC283F" w:rsidRPr="00206708" w:rsidRDefault="00AC283F" w:rsidP="00A7387A">
      <w:pPr>
        <w:jc w:val="both"/>
        <w:rPr>
          <w:rFonts w:ascii="Trebuchet MS" w:hAnsi="Trebuchet MS"/>
        </w:rPr>
      </w:pPr>
    </w:p>
    <w:p w:rsidR="00206708" w:rsidRPr="00206708" w:rsidRDefault="00206708" w:rsidP="00A7387A">
      <w:pPr>
        <w:jc w:val="both"/>
        <w:rPr>
          <w:rFonts w:ascii="Trebuchet MS" w:hAnsi="Trebuchet MS"/>
        </w:rPr>
      </w:pPr>
      <w:r w:rsidRPr="00206708">
        <w:rPr>
          <w:rFonts w:ascii="Trebuchet MS" w:hAnsi="Trebuchet MS"/>
        </w:rPr>
        <w:t xml:space="preserve">        ATENȚIE! </w:t>
      </w:r>
    </w:p>
    <w:p w:rsidR="009875AD" w:rsidRDefault="00206708" w:rsidP="00A7387A">
      <w:pPr>
        <w:jc w:val="both"/>
        <w:rPr>
          <w:rFonts w:ascii="Trebuchet MS" w:hAnsi="Trebuchet MS"/>
        </w:rPr>
      </w:pPr>
      <w:r w:rsidRPr="00206708">
        <w:rPr>
          <w:rFonts w:ascii="Trebuchet MS" w:hAnsi="Trebuchet MS"/>
        </w:rPr>
        <w:t>În cadrul acestei submăsuri, un beneficiar poate solicita finanțare pentru unul sau mai multe proiecte, cu respectarea condițiilor de mai sus</w:t>
      </w:r>
    </w:p>
    <w:p w:rsidR="009875AD" w:rsidRDefault="009875AD" w:rsidP="00A7387A">
      <w:pPr>
        <w:jc w:val="both"/>
        <w:rPr>
          <w:rFonts w:ascii="Trebuchet MS" w:hAnsi="Trebuchet MS"/>
        </w:rPr>
      </w:pPr>
    </w:p>
    <w:p w:rsidR="009875AD" w:rsidRDefault="009875AD" w:rsidP="00637782">
      <w:pPr>
        <w:rPr>
          <w:rFonts w:ascii="Trebuchet MS" w:hAnsi="Trebuchet MS"/>
        </w:rPr>
      </w:pPr>
    </w:p>
    <w:p w:rsidR="00110108" w:rsidRPr="005F47D8" w:rsidRDefault="0003505F" w:rsidP="00637782">
      <w:pPr>
        <w:rPr>
          <w:rFonts w:ascii="Trebuchet MS" w:hAnsi="Trebuchet MS"/>
          <w:sz w:val="28"/>
          <w:szCs w:val="28"/>
        </w:rPr>
      </w:pPr>
      <w:r w:rsidRPr="005F47D8">
        <w:rPr>
          <w:rFonts w:ascii="Trebuchet MS" w:hAnsi="Trebuchet MS"/>
        </w:rPr>
        <w:t xml:space="preserve">   </w:t>
      </w:r>
    </w:p>
    <w:p w:rsidR="00110108" w:rsidRPr="005F47D8" w:rsidRDefault="00835E91" w:rsidP="00785340">
      <w:pPr>
        <w:pStyle w:val="Heading1"/>
        <w:jc w:val="center"/>
        <w:rPr>
          <w:rFonts w:ascii="Trebuchet MS" w:hAnsi="Trebuchet MS"/>
          <w:b/>
          <w:sz w:val="28"/>
          <w:szCs w:val="28"/>
        </w:rPr>
      </w:pPr>
      <w:bookmarkStart w:id="34" w:name="_Toc492921051"/>
      <w:r w:rsidRPr="005F47D8">
        <w:rPr>
          <w:rFonts w:ascii="Trebuchet MS" w:hAnsi="Trebuchet MS" w:cs="TrebuchetMS"/>
          <w:b/>
          <w:color w:val="2E74B6"/>
          <w:sz w:val="28"/>
          <w:szCs w:val="28"/>
        </w:rPr>
        <w:t>CAP.V. Condiţii minime obligatorii pentru acordarea sprijinului</w:t>
      </w:r>
      <w:bookmarkEnd w:id="34"/>
    </w:p>
    <w:p w:rsidR="00835E91" w:rsidRPr="005F47D8" w:rsidRDefault="003D49D4" w:rsidP="003D49D4">
      <w:pPr>
        <w:pStyle w:val="Heading2"/>
        <w:rPr>
          <w:rFonts w:ascii="Trebuchet MS" w:hAnsi="Trebuchet MS"/>
          <w:b w:val="0"/>
          <w:bCs w:val="0"/>
          <w:i/>
          <w:iCs/>
          <w:color w:val="000000"/>
          <w:sz w:val="24"/>
          <w:szCs w:val="24"/>
        </w:rPr>
      </w:pPr>
      <w:bookmarkStart w:id="35" w:name="_Toc492921052"/>
      <w:r w:rsidRPr="005F47D8">
        <w:rPr>
          <w:rFonts w:ascii="Trebuchet MS" w:hAnsi="Trebuchet MS"/>
          <w:sz w:val="24"/>
          <w:szCs w:val="24"/>
        </w:rPr>
        <w:t xml:space="preserve">5.1. </w:t>
      </w:r>
      <w:r w:rsidR="00206708">
        <w:rPr>
          <w:rFonts w:ascii="Trebuchet MS" w:hAnsi="Trebuchet MS"/>
          <w:sz w:val="24"/>
          <w:szCs w:val="24"/>
        </w:rPr>
        <w:t>Actiuni eligibile si neeligibile</w:t>
      </w:r>
      <w:bookmarkEnd w:id="35"/>
    </w:p>
    <w:p w:rsidR="00835E91" w:rsidRPr="005F47D8" w:rsidRDefault="00835E91" w:rsidP="00835E91">
      <w:pPr>
        <w:autoSpaceDE w:val="0"/>
        <w:autoSpaceDN w:val="0"/>
        <w:adjustRightInd w:val="0"/>
        <w:spacing w:line="276" w:lineRule="auto"/>
        <w:rPr>
          <w:rFonts w:ascii="Trebuchet MS" w:hAnsi="Trebuchet MS"/>
          <w:color w:val="000000"/>
          <w:sz w:val="22"/>
          <w:szCs w:val="22"/>
        </w:rPr>
      </w:pPr>
    </w:p>
    <w:p w:rsidR="009F625A" w:rsidRPr="00425FE3" w:rsidRDefault="009F625A" w:rsidP="009F625A">
      <w:pPr>
        <w:ind w:firstLine="360"/>
        <w:jc w:val="both"/>
        <w:rPr>
          <w:rFonts w:ascii="Trebuchet MS" w:hAnsi="Trebuchet MS"/>
          <w:sz w:val="22"/>
          <w:szCs w:val="22"/>
          <w:highlight w:val="yellow"/>
        </w:rPr>
      </w:pPr>
      <w:r w:rsidRPr="00425FE3">
        <w:rPr>
          <w:rFonts w:ascii="Trebuchet MS" w:hAnsi="Trebuchet MS" w:cs="Trebuchet MS"/>
          <w:b/>
          <w:sz w:val="22"/>
          <w:szCs w:val="22"/>
          <w:highlight w:val="yellow"/>
          <w:lang w:val="ro-RO"/>
        </w:rPr>
        <w:t>Sunt</w:t>
      </w:r>
      <w:r w:rsidRPr="00425FE3">
        <w:rPr>
          <w:rFonts w:ascii="Trebuchet MS" w:hAnsi="Trebuchet MS" w:cs="Trebuchet MS"/>
          <w:b/>
          <w:sz w:val="22"/>
          <w:szCs w:val="22"/>
          <w:highlight w:val="yellow"/>
        </w:rPr>
        <w:t xml:space="preserve"> sprijinite urm</w:t>
      </w:r>
      <w:r w:rsidRPr="00425FE3">
        <w:rPr>
          <w:rFonts w:ascii="Trebuchet MS" w:hAnsi="Trebuchet MS" w:cs="Trebuchet MS"/>
          <w:b/>
          <w:sz w:val="22"/>
          <w:szCs w:val="22"/>
          <w:highlight w:val="yellow"/>
          <w:lang w:val="ro-RO"/>
        </w:rPr>
        <w:t xml:space="preserve">ătoarele </w:t>
      </w:r>
      <w:r w:rsidRPr="00425FE3">
        <w:rPr>
          <w:rFonts w:ascii="Trebuchet MS" w:hAnsi="Trebuchet MS" w:cs="Trebuchet MS"/>
          <w:b/>
          <w:sz w:val="22"/>
          <w:szCs w:val="22"/>
          <w:highlight w:val="yellow"/>
        </w:rPr>
        <w:t xml:space="preserve">acțiuni: </w:t>
      </w:r>
      <w:r w:rsidRPr="00425FE3">
        <w:rPr>
          <w:rFonts w:ascii="Trebuchet MS" w:hAnsi="Trebuchet MS"/>
          <w:sz w:val="22"/>
          <w:szCs w:val="22"/>
          <w:highlight w:val="yellow"/>
        </w:rPr>
        <w:t>Pentru proiectele legate de lanțurile scurte de aprovizionare, solicitantul va depune un studiu/plan, privitor la conceptul de proiect pri-vind lanțul scurt de aprovizionare; în cadrul studiului/planului, solicitantul va prezenta modul în care, în cadrul proiectului, va dezvolta conceptul de lanț scurt de aprovizionare; Pentru proiectele legate de piețele locale, solicitantul va prezenta un concept de marke-ting adaptat la piața locală care să cuprindă, dacă este cazul, și o descriere a activităților de promovare propuse.</w:t>
      </w:r>
    </w:p>
    <w:p w:rsidR="009F625A" w:rsidRPr="008C0568" w:rsidRDefault="009F625A" w:rsidP="009F625A">
      <w:pPr>
        <w:ind w:firstLine="360"/>
        <w:jc w:val="both"/>
        <w:rPr>
          <w:rFonts w:ascii="Trebuchet MS" w:hAnsi="Trebuchet MS"/>
          <w:sz w:val="22"/>
          <w:szCs w:val="22"/>
        </w:rPr>
      </w:pPr>
      <w:r w:rsidRPr="00425FE3">
        <w:rPr>
          <w:rFonts w:ascii="Trebuchet MS" w:hAnsi="Trebuchet MS"/>
          <w:b/>
          <w:sz w:val="22"/>
          <w:szCs w:val="22"/>
          <w:highlight w:val="yellow"/>
        </w:rPr>
        <w:t xml:space="preserve">Costuri eligibile: </w:t>
      </w:r>
      <w:r w:rsidRPr="00425FE3">
        <w:rPr>
          <w:rFonts w:ascii="Trebuchet MS" w:hAnsi="Trebuchet MS"/>
          <w:sz w:val="22"/>
          <w:szCs w:val="22"/>
          <w:highlight w:val="yellow"/>
        </w:rPr>
        <w:t>Costuri de operare a cooperării – maxim 30%; Cheltuieli directe identificate prin proiect a fi necesare, cu respectarea Art. 45 din Reg. Eu 1305/2013; Investiții intangibile: achiziționarea sau dezvoltarea de software și achiziționarea de brevete, licențe, drepturi de autor, mărci; Realizarea de studii, planuri de marketing /branding pentru promovare. Acțiunile pot fi efectuate şi în afara teritoriului GALMMV, dacă au legătură cu dezvoltarea, promovarea unei piețe locale.</w:t>
      </w:r>
    </w:p>
    <w:p w:rsidR="009F625A" w:rsidRPr="00AC283F" w:rsidRDefault="009F625A" w:rsidP="009F625A">
      <w:pPr>
        <w:jc w:val="both"/>
        <w:rPr>
          <w:rFonts w:ascii="Trebuchet MS" w:hAnsi="Trebuchet MS"/>
          <w:b/>
          <w:sz w:val="22"/>
          <w:szCs w:val="22"/>
        </w:rPr>
      </w:pPr>
    </w:p>
    <w:p w:rsidR="009F625A" w:rsidRPr="00206708" w:rsidRDefault="009F625A" w:rsidP="009F625A">
      <w:pPr>
        <w:jc w:val="both"/>
        <w:rPr>
          <w:rFonts w:ascii="Trebuchet MS" w:hAnsi="Trebuchet MS"/>
          <w:sz w:val="22"/>
          <w:szCs w:val="22"/>
        </w:rPr>
      </w:pPr>
      <w:r>
        <w:rPr>
          <w:rFonts w:ascii="Trebuchet MS" w:hAnsi="Trebuchet MS"/>
          <w:sz w:val="22"/>
          <w:szCs w:val="22"/>
        </w:rPr>
        <w:tab/>
      </w:r>
      <w:r w:rsidRPr="00206708">
        <w:rPr>
          <w:rFonts w:ascii="Trebuchet MS" w:hAnsi="Trebuchet MS"/>
          <w:sz w:val="22"/>
          <w:szCs w:val="22"/>
        </w:rPr>
        <w:t>Onorarii pentru arhitecți, ingineri și consultanți, onorariile pentru consiliere privind durabilitatea economică și de mediu, inclusiv studii de fezabilitate. Studiile de fezabilitate rămân cheltuieli eligibile chiar și în cazul în care, pe baza rezultatelor acestora, nu se efectuează cheltuieli;</w:t>
      </w:r>
    </w:p>
    <w:p w:rsidR="00206708" w:rsidRPr="00206708" w:rsidRDefault="00206708" w:rsidP="00A7387A">
      <w:pPr>
        <w:jc w:val="both"/>
        <w:rPr>
          <w:rFonts w:ascii="Trebuchet MS" w:hAnsi="Trebuchet MS"/>
          <w:sz w:val="22"/>
          <w:szCs w:val="22"/>
        </w:rPr>
      </w:pPr>
    </w:p>
    <w:p w:rsidR="00206708" w:rsidRDefault="00206708" w:rsidP="00A7387A">
      <w:pPr>
        <w:jc w:val="both"/>
        <w:rPr>
          <w:rFonts w:ascii="Trebuchet MS" w:hAnsi="Trebuchet MS"/>
          <w:b/>
          <w:sz w:val="22"/>
          <w:szCs w:val="22"/>
        </w:rPr>
      </w:pPr>
      <w:r w:rsidRPr="00AC283F">
        <w:rPr>
          <w:rFonts w:ascii="Trebuchet MS" w:hAnsi="Trebuchet MS"/>
          <w:b/>
          <w:sz w:val="22"/>
          <w:szCs w:val="22"/>
        </w:rPr>
        <w:t>Acțiuni neeligibile:</w:t>
      </w:r>
    </w:p>
    <w:p w:rsidR="00206708" w:rsidRPr="00206708" w:rsidRDefault="00C46800" w:rsidP="00A7387A">
      <w:pPr>
        <w:jc w:val="both"/>
        <w:rPr>
          <w:rFonts w:ascii="Trebuchet MS" w:hAnsi="Trebuchet MS"/>
          <w:sz w:val="22"/>
          <w:szCs w:val="22"/>
        </w:rPr>
      </w:pPr>
      <w:r w:rsidRPr="00C46800">
        <w:rPr>
          <w:rFonts w:ascii="Trebuchet MS" w:hAnsi="Trebuchet MS"/>
          <w:sz w:val="22"/>
          <w:szCs w:val="22"/>
        </w:rPr>
        <w:t xml:space="preserve">Cheltuielile cu achiziţionarea de bunuri și echipamente ”second hand”; Cheltuieli efectuate înainte de  semnarea contractului de finanțare a proiectului cu excepţia costurilor generale </w:t>
      </w:r>
      <w:r w:rsidRPr="00C46800">
        <w:rPr>
          <w:rFonts w:ascii="Trebuchet MS" w:hAnsi="Trebuchet MS"/>
          <w:sz w:val="22"/>
          <w:szCs w:val="22"/>
        </w:rPr>
        <w:lastRenderedPageBreak/>
        <w:t>definite la art 45, alin 2 litera c) a R (UE) nr. 1305/2013 care pot fi realizate înainte de depunerea cererii de finanțare; C</w:t>
      </w:r>
      <w:r w:rsidRPr="00C46800">
        <w:rPr>
          <w:rFonts w:ascii="Trebuchet MS" w:hAnsi="Trebuchet MS"/>
          <w:sz w:val="22"/>
          <w:szCs w:val="22"/>
        </w:rPr>
        <w:t>heltuieli cu achiziția mijloace</w:t>
      </w:r>
      <w:r w:rsidRPr="00C46800">
        <w:rPr>
          <w:rFonts w:ascii="Trebuchet MS" w:hAnsi="Trebuchet MS"/>
          <w:sz w:val="22"/>
          <w:szCs w:val="22"/>
        </w:rPr>
        <w:t>lor de transport pentru uz personal și pentru transport persoane</w:t>
      </w:r>
      <w:r w:rsidRPr="00C46800">
        <w:rPr>
          <w:rFonts w:ascii="Trebuchet MS" w:hAnsi="Trebuchet MS"/>
          <w:sz w:val="22"/>
          <w:szCs w:val="22"/>
        </w:rPr>
        <w:t>; Construcția  sau moder</w:t>
      </w:r>
      <w:r w:rsidRPr="00C46800">
        <w:rPr>
          <w:rFonts w:ascii="Trebuchet MS" w:hAnsi="Trebuchet MS"/>
          <w:sz w:val="22"/>
          <w:szCs w:val="22"/>
        </w:rPr>
        <w:t>nizarea locuinței și sediilor sociale; Cheltuieli cu investițiile ce fac obiectul dublei finanțări care vizează aceleași costuri eligibile; Cheltuieli neeligibile în conformitate cu art. 69, alin (3) din R (UE) nr. 1303/2013 și anume: Dobânzi debitoare, cu excepţia celor referitoare la granturi acordate sub forma unei subvenţii pentru dobândă sau a u</w:t>
      </w:r>
      <w:r w:rsidRPr="00C46800">
        <w:rPr>
          <w:rFonts w:ascii="Trebuchet MS" w:hAnsi="Trebuchet MS"/>
          <w:sz w:val="22"/>
          <w:szCs w:val="22"/>
        </w:rPr>
        <w:t>nei subvenţii pentru co</w:t>
      </w:r>
      <w:r w:rsidRPr="00C46800">
        <w:rPr>
          <w:rFonts w:ascii="Trebuchet MS" w:hAnsi="Trebuchet MS"/>
          <w:sz w:val="22"/>
          <w:szCs w:val="22"/>
        </w:rPr>
        <w:t>misioanele de garantare și pentru fondurile mutuale; Achiziţionarea de terenuri construite și neconstruite; Taxa pe valoarea adăugată, cu excepţia ca</w:t>
      </w:r>
      <w:r w:rsidRPr="00C46800">
        <w:rPr>
          <w:rFonts w:ascii="Trebuchet MS" w:hAnsi="Trebuchet MS"/>
          <w:sz w:val="22"/>
          <w:szCs w:val="22"/>
        </w:rPr>
        <w:t>zului în care aceasta nu se poa</w:t>
      </w:r>
      <w:r w:rsidRPr="00C46800">
        <w:rPr>
          <w:rFonts w:ascii="Trebuchet MS" w:hAnsi="Trebuchet MS"/>
          <w:sz w:val="22"/>
          <w:szCs w:val="22"/>
        </w:rPr>
        <w:t>te recupera în temeiul legislaţiei naţionale privind TVA-ul și a prevederilor specifice pentru instrumente financiare; În cazul contractelor de leasing, cel</w:t>
      </w:r>
      <w:r w:rsidRPr="00C46800">
        <w:rPr>
          <w:rFonts w:ascii="Trebuchet MS" w:hAnsi="Trebuchet MS"/>
          <w:sz w:val="22"/>
          <w:szCs w:val="22"/>
        </w:rPr>
        <w:t>elalte costuri legate de con</w:t>
      </w:r>
      <w:r w:rsidRPr="00C46800">
        <w:rPr>
          <w:rFonts w:ascii="Trebuchet MS" w:hAnsi="Trebuchet MS"/>
          <w:sz w:val="22"/>
          <w:szCs w:val="22"/>
        </w:rPr>
        <w:t>tractele de leasing, cum ar fi marja locatorului, costurile d</w:t>
      </w:r>
      <w:r w:rsidRPr="00C46800">
        <w:rPr>
          <w:rFonts w:ascii="Trebuchet MS" w:hAnsi="Trebuchet MS"/>
          <w:sz w:val="22"/>
          <w:szCs w:val="22"/>
        </w:rPr>
        <w:t>e refinanțare a dobânzilor, che</w:t>
      </w:r>
      <w:r w:rsidRPr="00C46800">
        <w:rPr>
          <w:rFonts w:ascii="Trebuchet MS" w:hAnsi="Trebuchet MS"/>
          <w:sz w:val="22"/>
          <w:szCs w:val="22"/>
        </w:rPr>
        <w:t xml:space="preserve">ltuielile generale și cheltuielile de asigurare; </w:t>
      </w:r>
      <w:r w:rsidRPr="00C46800">
        <w:rPr>
          <w:rFonts w:ascii="Trebuchet MS" w:hAnsi="Trebuchet MS"/>
          <w:sz w:val="22"/>
          <w:szCs w:val="22"/>
        </w:rPr>
        <w:t>Achiziționarea de clădiri; A</w:t>
      </w:r>
      <w:r w:rsidR="00206708" w:rsidRPr="00C46800">
        <w:rPr>
          <w:rFonts w:ascii="Trebuchet MS" w:hAnsi="Trebuchet MS"/>
          <w:sz w:val="22"/>
          <w:szCs w:val="22"/>
        </w:rPr>
        <w:t>ctivități conform Art. 14, 15, 21, 29, 34, 36 din Reg. (EU) 1305/2013</w:t>
      </w:r>
      <w:r w:rsidRPr="00C46800">
        <w:rPr>
          <w:rFonts w:ascii="Trebuchet MS" w:hAnsi="Trebuchet MS"/>
          <w:sz w:val="22"/>
          <w:szCs w:val="22"/>
        </w:rPr>
        <w:t>;</w:t>
      </w:r>
    </w:p>
    <w:p w:rsidR="003D49D4" w:rsidRDefault="00206708" w:rsidP="00A7387A">
      <w:pPr>
        <w:jc w:val="both"/>
        <w:rPr>
          <w:rFonts w:ascii="Trebuchet MS" w:hAnsi="Trebuchet MS"/>
          <w:sz w:val="22"/>
          <w:szCs w:val="22"/>
        </w:rPr>
      </w:pPr>
      <w:r w:rsidRPr="00206708">
        <w:rPr>
          <w:rFonts w:ascii="Trebuchet MS" w:hAnsi="Trebuchet MS"/>
          <w:sz w:val="22"/>
          <w:szCs w:val="22"/>
        </w:rPr>
        <w:t>Acestea au fost stabilite cu respectarea prevederilor din HG nr. 226/2015, Regulamentele (UE) nr. 1305/2013, nr. 1303/2013, PNDR – cap. 8.1 şi fişa tehnică a Sm 19.2  conform prevederilor din Ghidul Solicitantului, aprobat prin OMADR nr. 295/2016.</w:t>
      </w:r>
    </w:p>
    <w:p w:rsidR="00206708" w:rsidRDefault="00206708" w:rsidP="00C54398">
      <w:pPr>
        <w:rPr>
          <w:rFonts w:ascii="Trebuchet MS" w:hAnsi="Trebuchet MS"/>
          <w:sz w:val="22"/>
          <w:szCs w:val="22"/>
        </w:rPr>
      </w:pPr>
    </w:p>
    <w:p w:rsidR="00206708" w:rsidRPr="00E50EDA" w:rsidRDefault="00E50EDA" w:rsidP="00E50EDA">
      <w:pPr>
        <w:pStyle w:val="Heading2"/>
        <w:rPr>
          <w:rFonts w:ascii="Trebuchet MS" w:hAnsi="Trebuchet MS"/>
          <w:sz w:val="24"/>
          <w:szCs w:val="24"/>
        </w:rPr>
      </w:pPr>
      <w:bookmarkStart w:id="36" w:name="_Toc492921053"/>
      <w:r w:rsidRPr="00E50EDA">
        <w:rPr>
          <w:rFonts w:ascii="Trebuchet MS" w:hAnsi="Trebuchet MS"/>
          <w:sz w:val="24"/>
          <w:szCs w:val="24"/>
        </w:rPr>
        <w:t>5.2. Conditii minime de eligibilitate pentru acordarea sprijinului</w:t>
      </w:r>
      <w:bookmarkEnd w:id="36"/>
    </w:p>
    <w:p w:rsidR="00AC283F" w:rsidRDefault="00E50EDA" w:rsidP="00E50EDA">
      <w:pPr>
        <w:spacing w:line="276" w:lineRule="auto"/>
        <w:rPr>
          <w:rFonts w:ascii="Trebuchet MS" w:hAnsi="Trebuchet MS"/>
          <w:sz w:val="22"/>
          <w:szCs w:val="22"/>
        </w:rPr>
      </w:pPr>
      <w:r w:rsidRPr="00E50EDA">
        <w:rPr>
          <w:rFonts w:ascii="Trebuchet MS" w:hAnsi="Trebuchet MS"/>
          <w:sz w:val="22"/>
          <w:szCs w:val="22"/>
        </w:rPr>
        <w:t xml:space="preserve">ATENȚIE! </w:t>
      </w:r>
    </w:p>
    <w:tbl>
      <w:tblPr>
        <w:tblStyle w:val="TableGrid"/>
        <w:tblW w:w="0" w:type="auto"/>
        <w:tblLook w:val="04A0" w:firstRow="1" w:lastRow="0" w:firstColumn="1" w:lastColumn="0" w:noHBand="0" w:noVBand="1"/>
      </w:tblPr>
      <w:tblGrid>
        <w:gridCol w:w="9350"/>
      </w:tblGrid>
      <w:tr w:rsidR="00CB35A5" w:rsidTr="00CB35A5">
        <w:tc>
          <w:tcPr>
            <w:tcW w:w="9576" w:type="dxa"/>
          </w:tcPr>
          <w:p w:rsidR="00CB35A5" w:rsidRDefault="00CB35A5" w:rsidP="00A7387A">
            <w:pPr>
              <w:jc w:val="both"/>
              <w:rPr>
                <w:rFonts w:ascii="Trebuchet MS" w:hAnsi="Trebuchet MS"/>
                <w:sz w:val="22"/>
                <w:szCs w:val="22"/>
              </w:rPr>
            </w:pPr>
            <w:r w:rsidRPr="00E50EDA">
              <w:rPr>
                <w:rFonts w:ascii="Trebuchet MS" w:hAnsi="Trebuchet MS"/>
                <w:sz w:val="22"/>
                <w:szCs w:val="22"/>
              </w:rPr>
              <w:t>Pentru a demonstra îndeplinirea condiţiilor minime obligatorii specifice proiectului este necesar să fie prezentat în Cererea de finanțare și în Memoriul justificativ,  toate informaţiile concludente în acest sens, iar documentele justificative vor susţine aceste informaţii.</w:t>
            </w:r>
          </w:p>
        </w:tc>
      </w:tr>
    </w:tbl>
    <w:p w:rsidR="00CB35A5" w:rsidRDefault="00CB35A5" w:rsidP="00C54398">
      <w:pPr>
        <w:rPr>
          <w:rFonts w:ascii="Trebuchet MS" w:hAnsi="Trebuchet MS"/>
          <w:sz w:val="22"/>
          <w:szCs w:val="22"/>
        </w:rPr>
      </w:pPr>
    </w:p>
    <w:p w:rsidR="00586B5C" w:rsidRPr="002F2C3F" w:rsidRDefault="00586B5C" w:rsidP="00A7387A">
      <w:pPr>
        <w:pStyle w:val="N-Bullet1"/>
        <w:ind w:left="717"/>
        <w:jc w:val="both"/>
        <w:rPr>
          <w:noProof/>
        </w:rPr>
      </w:pPr>
      <w:r>
        <w:rPr>
          <w:noProof/>
        </w:rPr>
        <w:t xml:space="preserve">EG.1. </w:t>
      </w:r>
      <w:r w:rsidRPr="002F2C3F">
        <w:rPr>
          <w:noProof/>
        </w:rPr>
        <w:t>Forme de cooperare deja înființate.</w:t>
      </w:r>
    </w:p>
    <w:p w:rsidR="00586B5C" w:rsidRPr="002F2C3F" w:rsidRDefault="00586B5C" w:rsidP="00A7387A">
      <w:pPr>
        <w:pStyle w:val="N-Bullet1"/>
        <w:ind w:left="717"/>
        <w:jc w:val="both"/>
        <w:rPr>
          <w:noProof/>
        </w:rPr>
      </w:pPr>
      <w:r>
        <w:rPr>
          <w:noProof/>
        </w:rPr>
        <w:t>EG.2.</w:t>
      </w:r>
      <w:r w:rsidRPr="002F2C3F">
        <w:rPr>
          <w:noProof/>
        </w:rPr>
        <w:t xml:space="preserve">Forme ce implică cel puțin două entități din sectoarele specifice </w:t>
      </w:r>
    </w:p>
    <w:p w:rsidR="00586B5C" w:rsidRPr="002F2C3F" w:rsidRDefault="00586B5C" w:rsidP="00A7387A">
      <w:pPr>
        <w:pStyle w:val="N-Bullet1"/>
        <w:ind w:left="717"/>
        <w:jc w:val="both"/>
        <w:rPr>
          <w:noProof/>
        </w:rPr>
      </w:pPr>
      <w:r>
        <w:rPr>
          <w:noProof/>
        </w:rPr>
        <w:t xml:space="preserve">EG.3. </w:t>
      </w:r>
      <w:r w:rsidRPr="002F2C3F">
        <w:rPr>
          <w:noProof/>
        </w:rPr>
        <w:t>Implică o activitate conform Art. 35 (2) a, b, d, e din Reg. Eu 1305/2013</w:t>
      </w:r>
      <w:sdt>
        <w:sdtPr>
          <w:rPr>
            <w:noProof/>
          </w:rPr>
          <w:id w:val="-2073570563"/>
          <w:citation/>
        </w:sdtPr>
        <w:sdtContent>
          <w:r>
            <w:rPr>
              <w:noProof/>
            </w:rPr>
            <w:fldChar w:fldCharType="begin"/>
          </w:r>
          <w:r>
            <w:rPr>
              <w:noProof/>
              <w:lang w:val="en-US"/>
            </w:rPr>
            <w:instrText xml:space="preserve"> CITATION Reg131 \l 1033 </w:instrText>
          </w:r>
          <w:r>
            <w:rPr>
              <w:noProof/>
            </w:rPr>
            <w:fldChar w:fldCharType="separate"/>
          </w:r>
          <w:r>
            <w:rPr>
              <w:noProof/>
              <w:lang w:val="en-US"/>
            </w:rPr>
            <w:t xml:space="preserve"> </w:t>
          </w:r>
          <w:r w:rsidRPr="00694539">
            <w:rPr>
              <w:noProof/>
              <w:lang w:val="en-US"/>
            </w:rPr>
            <w:t>(Reg1305_2013_UE_FEADR_sprijindezvoltarerurala, 2013)</w:t>
          </w:r>
          <w:r>
            <w:rPr>
              <w:noProof/>
            </w:rPr>
            <w:fldChar w:fldCharType="end"/>
          </w:r>
        </w:sdtContent>
      </w:sdt>
    </w:p>
    <w:p w:rsidR="00586B5C" w:rsidRPr="002F2C3F" w:rsidRDefault="00586B5C" w:rsidP="00A7387A">
      <w:pPr>
        <w:pStyle w:val="N-Bullet1"/>
        <w:ind w:left="717"/>
        <w:jc w:val="both"/>
        <w:rPr>
          <w:noProof/>
        </w:rPr>
      </w:pPr>
      <w:r>
        <w:rPr>
          <w:noProof/>
        </w:rPr>
        <w:t>EG.4.</w:t>
      </w:r>
      <w:r w:rsidRPr="002F2C3F">
        <w:rPr>
          <w:noProof/>
        </w:rPr>
        <w:t>Forma de cooperare are în componență o asociere a producătorilor agricoli primari</w:t>
      </w:r>
    </w:p>
    <w:p w:rsidR="00586B5C" w:rsidRPr="002F2C3F" w:rsidRDefault="00586B5C" w:rsidP="00A7387A">
      <w:pPr>
        <w:pStyle w:val="N-Bullet1"/>
        <w:ind w:left="717"/>
        <w:jc w:val="both"/>
        <w:rPr>
          <w:noProof/>
        </w:rPr>
      </w:pPr>
      <w:r>
        <w:rPr>
          <w:rFonts w:cs="Trebuchet MS"/>
          <w:lang w:val="en-US"/>
        </w:rPr>
        <w:t xml:space="preserve">EG.5. </w:t>
      </w:r>
      <w:r w:rsidRPr="002F2C3F">
        <w:rPr>
          <w:rFonts w:cs="Trebuchet MS"/>
          <w:lang w:val="x-none"/>
        </w:rPr>
        <w:t>Perioada de</w:t>
      </w:r>
      <w:r w:rsidRPr="002F2C3F">
        <w:rPr>
          <w:rFonts w:cs="Trebuchet MS"/>
        </w:rPr>
        <w:t xml:space="preserve"> funcționare cel putin egală cu perioada de finanțare</w:t>
      </w:r>
    </w:p>
    <w:p w:rsidR="00586B5C" w:rsidRDefault="00586B5C" w:rsidP="00E50EDA">
      <w:pPr>
        <w:spacing w:line="276" w:lineRule="auto"/>
        <w:rPr>
          <w:rFonts w:ascii="Trebuchet MS" w:hAnsi="Trebuchet MS"/>
          <w:sz w:val="22"/>
          <w:szCs w:val="22"/>
        </w:rPr>
      </w:pPr>
    </w:p>
    <w:p w:rsidR="00586B5C" w:rsidRDefault="00586B5C" w:rsidP="00E50EDA">
      <w:pPr>
        <w:spacing w:line="276" w:lineRule="auto"/>
        <w:rPr>
          <w:rFonts w:ascii="Trebuchet MS" w:hAnsi="Trebuchet MS"/>
          <w:sz w:val="22"/>
          <w:szCs w:val="22"/>
        </w:rPr>
      </w:pPr>
    </w:p>
    <w:p w:rsidR="00586B5C" w:rsidRDefault="00586B5C" w:rsidP="00E50EDA">
      <w:pPr>
        <w:spacing w:line="276" w:lineRule="auto"/>
        <w:rPr>
          <w:rFonts w:ascii="Trebuchet MS" w:hAnsi="Trebuchet MS"/>
          <w:sz w:val="22"/>
          <w:szCs w:val="22"/>
        </w:rPr>
      </w:pPr>
    </w:p>
    <w:p w:rsidR="00586B5C" w:rsidRPr="00E50EDA" w:rsidRDefault="00586B5C" w:rsidP="00E50EDA">
      <w:pPr>
        <w:spacing w:line="276" w:lineRule="auto"/>
        <w:rPr>
          <w:rFonts w:ascii="Trebuchet MS" w:hAnsi="Trebuchet MS"/>
          <w:sz w:val="22"/>
          <w:szCs w:val="22"/>
        </w:rPr>
      </w:pPr>
    </w:p>
    <w:p w:rsidR="00E50EDA" w:rsidRPr="00E50EDA" w:rsidRDefault="003F1A02" w:rsidP="002B2CDF">
      <w:pPr>
        <w:pStyle w:val="Heading2"/>
        <w:rPr>
          <w:rFonts w:ascii="Trebuchet MS" w:hAnsi="Trebuchet MS"/>
          <w:sz w:val="22"/>
          <w:szCs w:val="22"/>
        </w:rPr>
      </w:pPr>
      <w:bookmarkStart w:id="37" w:name="_Toc492921054"/>
      <w:r>
        <w:rPr>
          <w:rFonts w:ascii="Trebuchet MS" w:hAnsi="Trebuchet MS"/>
          <w:sz w:val="22"/>
          <w:szCs w:val="22"/>
        </w:rPr>
        <w:t xml:space="preserve">5.3. Verificarea conditiilor de eligibilitate </w:t>
      </w:r>
      <w:bookmarkEnd w:id="37"/>
      <w:r>
        <w:rPr>
          <w:rFonts w:ascii="Trebuchet MS" w:hAnsi="Trebuchet MS"/>
          <w:sz w:val="22"/>
          <w:szCs w:val="22"/>
        </w:rPr>
        <w:t xml:space="preserve"> </w:t>
      </w:r>
    </w:p>
    <w:p w:rsidR="00E50EDA" w:rsidRDefault="00E50EDA" w:rsidP="00E50EDA">
      <w:pPr>
        <w:spacing w:line="276" w:lineRule="auto"/>
        <w:rPr>
          <w:rFonts w:ascii="Trebuchet MS" w:hAnsi="Trebuchet MS"/>
          <w:sz w:val="22"/>
          <w:szCs w:val="22"/>
        </w:rPr>
      </w:pPr>
    </w:p>
    <w:p w:rsidR="003F1A02" w:rsidRDefault="003F1A02" w:rsidP="00E50EDA">
      <w:pPr>
        <w:spacing w:line="276" w:lineRule="auto"/>
        <w:rPr>
          <w:rFonts w:ascii="Trebuchet MS" w:hAnsi="Trebuchet MS"/>
          <w:sz w:val="22"/>
          <w:szCs w:val="22"/>
        </w:rPr>
      </w:pPr>
    </w:p>
    <w:p w:rsidR="00BA26E8" w:rsidRDefault="00BA26E8" w:rsidP="00A7387A">
      <w:pPr>
        <w:jc w:val="both"/>
        <w:rPr>
          <w:rFonts w:ascii="Trebuchet MS" w:hAnsi="Trebuchet MS"/>
          <w:sz w:val="22"/>
          <w:szCs w:val="22"/>
        </w:rPr>
      </w:pPr>
      <w:r w:rsidRPr="00BA26E8">
        <w:rPr>
          <w:rFonts w:ascii="Trebuchet MS" w:hAnsi="Trebuchet MS"/>
          <w:sz w:val="22"/>
          <w:szCs w:val="22"/>
        </w:rPr>
        <w:t>Se va verifica conform Fisei de de verificare a Eligibilitatii Model GALMMV , anexa 10.</w:t>
      </w:r>
    </w:p>
    <w:p w:rsidR="00B06B61" w:rsidRDefault="00B06B61" w:rsidP="00A7387A">
      <w:pPr>
        <w:jc w:val="both"/>
        <w:rPr>
          <w:rFonts w:ascii="Trebuchet MS" w:hAnsi="Trebuchet MS"/>
          <w:sz w:val="22"/>
          <w:szCs w:val="22"/>
        </w:rPr>
      </w:pPr>
    </w:p>
    <w:p w:rsidR="003F1A02" w:rsidRDefault="003F1A02" w:rsidP="00A7387A">
      <w:pPr>
        <w:pStyle w:val="Heading3"/>
        <w:jc w:val="both"/>
        <w:rPr>
          <w:rFonts w:ascii="Trebuchet MS" w:hAnsi="Trebuchet MS"/>
          <w:sz w:val="22"/>
          <w:szCs w:val="22"/>
        </w:rPr>
      </w:pPr>
      <w:bookmarkStart w:id="38" w:name="_Toc492921055"/>
      <w:r>
        <w:rPr>
          <w:rFonts w:ascii="Trebuchet MS" w:hAnsi="Trebuchet MS"/>
          <w:sz w:val="22"/>
          <w:szCs w:val="22"/>
        </w:rPr>
        <w:t>5.3.1. Eligibilitatea solicitantului</w:t>
      </w:r>
      <w:bookmarkEnd w:id="38"/>
    </w:p>
    <w:p w:rsidR="00865D9C" w:rsidRDefault="00865D9C" w:rsidP="00A7387A">
      <w:pPr>
        <w:jc w:val="both"/>
      </w:pPr>
    </w:p>
    <w:p w:rsidR="00BA26E8" w:rsidRDefault="00BA26E8" w:rsidP="00A7387A">
      <w:pPr>
        <w:jc w:val="both"/>
        <w:rPr>
          <w:rFonts w:ascii="Trebuchet MS" w:hAnsi="Trebuchet MS"/>
          <w:sz w:val="22"/>
          <w:szCs w:val="22"/>
        </w:rPr>
      </w:pPr>
      <w:r w:rsidRPr="00A7387A">
        <w:rPr>
          <w:rFonts w:ascii="Trebuchet MS" w:hAnsi="Trebuchet MS"/>
          <w:sz w:val="22"/>
          <w:szCs w:val="22"/>
        </w:rPr>
        <w:t>Se va verifica conform Fisei de de verificare a Eligibilitatii Model GALMMV , anexa 10,  I..</w:t>
      </w:r>
    </w:p>
    <w:p w:rsidR="0006105E" w:rsidRDefault="0006105E" w:rsidP="00A7387A">
      <w:pPr>
        <w:jc w:val="both"/>
        <w:rPr>
          <w:rFonts w:ascii="Trebuchet MS" w:hAnsi="Trebuchet MS"/>
          <w:sz w:val="22"/>
          <w:szCs w:val="22"/>
        </w:rPr>
      </w:pPr>
    </w:p>
    <w:p w:rsidR="0006105E" w:rsidRPr="00A538C4" w:rsidRDefault="0006105E" w:rsidP="0006105E">
      <w:pPr>
        <w:pStyle w:val="ListParagraph"/>
        <w:numPr>
          <w:ilvl w:val="0"/>
          <w:numId w:val="24"/>
        </w:numPr>
        <w:rPr>
          <w:rFonts w:ascii="Arial" w:hAnsi="Arial" w:cs="Arial"/>
          <w:b/>
          <w:bCs/>
          <w:sz w:val="22"/>
          <w:szCs w:val="22"/>
        </w:rPr>
      </w:pPr>
      <w:r w:rsidRPr="00A538C4">
        <w:rPr>
          <w:rFonts w:ascii="Arial" w:hAnsi="Arial" w:cs="Arial"/>
          <w:b/>
          <w:bCs/>
          <w:sz w:val="22"/>
          <w:szCs w:val="22"/>
        </w:rPr>
        <w:t>VERIFICAREA CRITERIILOR DE ELIGIBILITATE</w:t>
      </w:r>
    </w:p>
    <w:p w:rsidR="0006105E" w:rsidRDefault="0006105E" w:rsidP="0006105E">
      <w:pPr>
        <w:pStyle w:val="ListParagraph"/>
        <w:ind w:left="1080"/>
        <w:rPr>
          <w:rFonts w:ascii="Trebuchet MS" w:hAnsi="Trebuchet MS"/>
          <w:b/>
          <w:sz w:val="24"/>
          <w:szCs w:val="24"/>
        </w:rPr>
      </w:pPr>
    </w:p>
    <w:p w:rsidR="0006105E" w:rsidRPr="00260622" w:rsidRDefault="0006105E" w:rsidP="0006105E">
      <w:pPr>
        <w:autoSpaceDE w:val="0"/>
        <w:autoSpaceDN w:val="0"/>
        <w:adjustRightInd w:val="0"/>
        <w:rPr>
          <w:rFonts w:ascii="Trebuchet MS" w:hAnsi="Trebuchet MS"/>
          <w:sz w:val="22"/>
          <w:szCs w:val="22"/>
        </w:rPr>
      </w:pPr>
      <w:r w:rsidRPr="00260622">
        <w:rPr>
          <w:rFonts w:ascii="Trebuchet MS" w:hAnsi="Trebuchet MS" w:cs="Arial"/>
          <w:sz w:val="22"/>
          <w:szCs w:val="22"/>
        </w:rPr>
        <w:t>Toate documentele vor fi in termen de valabilitate la data depun</w:t>
      </w:r>
      <w:r w:rsidRPr="00260622">
        <w:rPr>
          <w:rFonts w:ascii="Trebuchet MS" w:hAnsi="Trebuchet MS" w:cs="ArialMT"/>
          <w:sz w:val="22"/>
          <w:szCs w:val="22"/>
        </w:rPr>
        <w:t>erii documentelor însoţitoare ale</w:t>
      </w:r>
      <w:r>
        <w:rPr>
          <w:rFonts w:ascii="Trebuchet MS" w:hAnsi="Trebuchet MS" w:cs="ArialMT"/>
          <w:sz w:val="22"/>
          <w:szCs w:val="22"/>
        </w:rPr>
        <w:t xml:space="preserve"> </w:t>
      </w:r>
      <w:r w:rsidRPr="00260622">
        <w:rPr>
          <w:rFonts w:ascii="Trebuchet MS" w:hAnsi="Trebuchet MS" w:cs="ArialMT"/>
          <w:sz w:val="22"/>
          <w:szCs w:val="22"/>
        </w:rPr>
        <w:t>cererii de finanţare</w:t>
      </w:r>
      <w:r>
        <w:rPr>
          <w:rFonts w:ascii="Trebuchet MS" w:hAnsi="Trebuchet MS" w:cs="ArialMT"/>
          <w:sz w:val="22"/>
          <w:szCs w:val="22"/>
        </w:rPr>
        <w:t xml:space="preserve"> (CF)</w:t>
      </w:r>
      <w:r w:rsidRPr="00260622">
        <w:rPr>
          <w:rFonts w:ascii="Trebuchet MS" w:hAnsi="Trebuchet MS" w:cs="ArialMT"/>
          <w:sz w:val="22"/>
          <w:szCs w:val="22"/>
        </w:rPr>
        <w:t>.</w:t>
      </w:r>
      <w:r w:rsidRPr="00260622">
        <w:rPr>
          <w:rFonts w:ascii="Trebuchet MS" w:hAnsi="Trebuchet MS"/>
          <w:sz w:val="22"/>
          <w:szCs w:val="22"/>
        </w:rPr>
        <w:t xml:space="preserve"> </w:t>
      </w:r>
    </w:p>
    <w:p w:rsidR="0006105E" w:rsidRPr="00260622" w:rsidRDefault="0006105E" w:rsidP="0006105E">
      <w:pPr>
        <w:rPr>
          <w:rFonts w:ascii="Trebuchet MS" w:hAnsi="Trebuchet MS"/>
          <w:sz w:val="22"/>
          <w:szCs w:val="22"/>
        </w:rPr>
      </w:pPr>
    </w:p>
    <w:p w:rsidR="0006105E" w:rsidRDefault="0006105E" w:rsidP="0006105E">
      <w:pPr>
        <w:rPr>
          <w:rFonts w:ascii="Trebuchet MS" w:hAnsi="Trebuchet MS"/>
          <w:sz w:val="22"/>
          <w:szCs w:val="22"/>
        </w:rPr>
      </w:pPr>
    </w:p>
    <w:tbl>
      <w:tblPr>
        <w:tblW w:w="9915" w:type="dxa"/>
        <w:tblInd w:w="93" w:type="dxa"/>
        <w:tblLook w:val="04A0" w:firstRow="1" w:lastRow="0" w:firstColumn="1" w:lastColumn="0" w:noHBand="0" w:noVBand="1"/>
      </w:tblPr>
      <w:tblGrid>
        <w:gridCol w:w="7000"/>
        <w:gridCol w:w="960"/>
        <w:gridCol w:w="760"/>
        <w:gridCol w:w="1195"/>
      </w:tblGrid>
      <w:tr w:rsidR="0006105E" w:rsidRPr="00D001B2" w:rsidTr="00425FE3">
        <w:trPr>
          <w:trHeight w:val="450"/>
        </w:trPr>
        <w:tc>
          <w:tcPr>
            <w:tcW w:w="7000" w:type="dxa"/>
            <w:vMerge w:val="restart"/>
            <w:tcBorders>
              <w:top w:val="single" w:sz="4" w:space="0" w:color="auto"/>
              <w:left w:val="single" w:sz="4" w:space="0" w:color="auto"/>
              <w:bottom w:val="single" w:sz="4" w:space="0" w:color="auto"/>
              <w:right w:val="single" w:sz="4" w:space="0" w:color="auto"/>
            </w:tcBorders>
            <w:shd w:val="clear" w:color="000000" w:fill="EEECE1"/>
            <w:hideMark/>
          </w:tcPr>
          <w:p w:rsidR="0006105E" w:rsidRDefault="0006105E" w:rsidP="00425FE3">
            <w:pPr>
              <w:rPr>
                <w:rFonts w:ascii="Trebuchet MS" w:hAnsi="Trebuchet MS"/>
                <w:b/>
                <w:bCs/>
                <w:color w:val="000000"/>
                <w:sz w:val="22"/>
                <w:szCs w:val="22"/>
              </w:rPr>
            </w:pPr>
            <w:r w:rsidRPr="00D001B2">
              <w:rPr>
                <w:rFonts w:ascii="Trebuchet MS" w:hAnsi="Trebuchet MS"/>
                <w:b/>
                <w:bCs/>
                <w:color w:val="000000"/>
                <w:sz w:val="22"/>
                <w:szCs w:val="22"/>
              </w:rPr>
              <w:t xml:space="preserve">I. </w:t>
            </w:r>
            <w:r w:rsidRPr="00535A21">
              <w:rPr>
                <w:rFonts w:ascii="Trebuchet MS" w:hAnsi="Trebuchet MS"/>
                <w:b/>
                <w:bCs/>
                <w:color w:val="000000"/>
                <w:sz w:val="22"/>
                <w:szCs w:val="22"/>
              </w:rPr>
              <w:t>I.</w:t>
            </w:r>
            <w:r w:rsidRPr="00535A21">
              <w:rPr>
                <w:rFonts w:ascii="Trebuchet MS" w:hAnsi="Trebuchet MS"/>
                <w:b/>
                <w:bCs/>
                <w:color w:val="000000"/>
                <w:sz w:val="22"/>
                <w:szCs w:val="22"/>
              </w:rPr>
              <w:tab/>
              <w:t>VERIFICAREA CRITERIILOR DE ELIGIBILITATE</w:t>
            </w:r>
          </w:p>
          <w:p w:rsidR="0006105E" w:rsidRPr="00D001B2" w:rsidRDefault="0006105E" w:rsidP="00425FE3">
            <w:pPr>
              <w:rPr>
                <w:rFonts w:ascii="Trebuchet MS" w:hAnsi="Trebuchet MS"/>
                <w:b/>
                <w:bCs/>
                <w:color w:val="000000"/>
                <w:sz w:val="22"/>
                <w:szCs w:val="22"/>
              </w:rPr>
            </w:pPr>
            <w:r w:rsidRPr="00D001B2">
              <w:rPr>
                <w:rFonts w:ascii="Trebuchet MS" w:hAnsi="Trebuchet MS"/>
                <w:b/>
                <w:bCs/>
                <w:color w:val="000000"/>
                <w:sz w:val="22"/>
                <w:szCs w:val="22"/>
              </w:rPr>
              <w:t xml:space="preserve">Verificarea eligibilitatii solicitantului </w:t>
            </w:r>
          </w:p>
        </w:tc>
        <w:tc>
          <w:tcPr>
            <w:tcW w:w="2915" w:type="dxa"/>
            <w:gridSpan w:val="3"/>
            <w:tcBorders>
              <w:top w:val="single" w:sz="4" w:space="0" w:color="auto"/>
              <w:left w:val="nil"/>
              <w:bottom w:val="single" w:sz="4" w:space="0" w:color="auto"/>
              <w:right w:val="single" w:sz="4" w:space="0" w:color="auto"/>
            </w:tcBorders>
            <w:shd w:val="clear" w:color="auto" w:fill="auto"/>
            <w:hideMark/>
          </w:tcPr>
          <w:p w:rsidR="0006105E" w:rsidRPr="00D001B2" w:rsidRDefault="0006105E" w:rsidP="00425FE3">
            <w:pPr>
              <w:jc w:val="center"/>
              <w:rPr>
                <w:rFonts w:ascii="Trebuchet MS" w:hAnsi="Trebuchet MS"/>
                <w:b/>
                <w:bCs/>
                <w:color w:val="000000"/>
                <w:sz w:val="22"/>
                <w:szCs w:val="22"/>
              </w:rPr>
            </w:pPr>
            <w:r w:rsidRPr="00D001B2">
              <w:rPr>
                <w:rFonts w:ascii="Trebuchet MS" w:hAnsi="Trebuchet MS"/>
                <w:b/>
                <w:bCs/>
                <w:color w:val="000000"/>
                <w:sz w:val="22"/>
                <w:szCs w:val="22"/>
              </w:rPr>
              <w:t xml:space="preserve">Rezultat verificare </w:t>
            </w:r>
          </w:p>
        </w:tc>
      </w:tr>
      <w:tr w:rsidR="0006105E" w:rsidRPr="00D001B2" w:rsidTr="00425FE3">
        <w:trPr>
          <w:trHeight w:val="690"/>
        </w:trPr>
        <w:tc>
          <w:tcPr>
            <w:tcW w:w="7000" w:type="dxa"/>
            <w:vMerge/>
            <w:tcBorders>
              <w:top w:val="single" w:sz="4" w:space="0" w:color="auto"/>
              <w:left w:val="single" w:sz="4" w:space="0" w:color="auto"/>
              <w:bottom w:val="single" w:sz="4" w:space="0" w:color="auto"/>
              <w:right w:val="single" w:sz="4" w:space="0" w:color="auto"/>
            </w:tcBorders>
            <w:vAlign w:val="center"/>
            <w:hideMark/>
          </w:tcPr>
          <w:p w:rsidR="0006105E" w:rsidRPr="00D001B2" w:rsidRDefault="0006105E" w:rsidP="00425FE3">
            <w:pPr>
              <w:rPr>
                <w:rFonts w:ascii="Trebuchet MS" w:hAnsi="Trebuchet MS"/>
                <w:b/>
                <w:bCs/>
                <w:color w:val="000000"/>
                <w:sz w:val="22"/>
                <w:szCs w:val="22"/>
              </w:rPr>
            </w:pPr>
          </w:p>
        </w:tc>
        <w:tc>
          <w:tcPr>
            <w:tcW w:w="960" w:type="dxa"/>
            <w:tcBorders>
              <w:top w:val="nil"/>
              <w:left w:val="nil"/>
              <w:bottom w:val="single" w:sz="4" w:space="0" w:color="auto"/>
              <w:right w:val="single" w:sz="4" w:space="0" w:color="auto"/>
            </w:tcBorders>
            <w:shd w:val="clear" w:color="auto" w:fill="auto"/>
            <w:hideMark/>
          </w:tcPr>
          <w:p w:rsidR="0006105E" w:rsidRPr="00D001B2" w:rsidRDefault="0006105E" w:rsidP="00425FE3">
            <w:pPr>
              <w:jc w:val="center"/>
              <w:rPr>
                <w:rFonts w:ascii="Trebuchet MS" w:hAnsi="Trebuchet MS"/>
                <w:b/>
                <w:bCs/>
                <w:color w:val="000000"/>
                <w:sz w:val="22"/>
                <w:szCs w:val="22"/>
              </w:rPr>
            </w:pPr>
            <w:r w:rsidRPr="00D001B2">
              <w:rPr>
                <w:rFonts w:ascii="Trebuchet MS" w:hAnsi="Trebuchet MS"/>
                <w:b/>
                <w:bCs/>
                <w:color w:val="000000"/>
                <w:sz w:val="22"/>
                <w:szCs w:val="22"/>
              </w:rPr>
              <w:t xml:space="preserve">Da </w:t>
            </w:r>
            <w:r>
              <w:rPr>
                <w:rFonts w:ascii="Trebuchet MS" w:hAnsi="Trebuchet MS"/>
                <w:b/>
                <w:bCs/>
                <w:color w:val="000000"/>
                <w:sz w:val="22"/>
                <w:szCs w:val="22"/>
              </w:rPr>
              <w:t xml:space="preserve"> </w:t>
            </w:r>
          </w:p>
        </w:tc>
        <w:tc>
          <w:tcPr>
            <w:tcW w:w="760" w:type="dxa"/>
            <w:tcBorders>
              <w:top w:val="nil"/>
              <w:left w:val="nil"/>
              <w:bottom w:val="single" w:sz="4" w:space="0" w:color="auto"/>
              <w:right w:val="single" w:sz="4" w:space="0" w:color="auto"/>
            </w:tcBorders>
            <w:shd w:val="clear" w:color="auto" w:fill="auto"/>
            <w:hideMark/>
          </w:tcPr>
          <w:p w:rsidR="0006105E" w:rsidRPr="00D001B2" w:rsidRDefault="0006105E" w:rsidP="00425FE3">
            <w:pPr>
              <w:jc w:val="center"/>
              <w:rPr>
                <w:rFonts w:ascii="Trebuchet MS" w:hAnsi="Trebuchet MS"/>
                <w:b/>
                <w:bCs/>
                <w:color w:val="000000"/>
                <w:sz w:val="22"/>
                <w:szCs w:val="22"/>
              </w:rPr>
            </w:pPr>
            <w:r w:rsidRPr="00D001B2">
              <w:rPr>
                <w:rFonts w:ascii="Trebuchet MS" w:hAnsi="Trebuchet MS"/>
                <w:b/>
                <w:bCs/>
                <w:color w:val="000000"/>
                <w:sz w:val="22"/>
                <w:szCs w:val="22"/>
              </w:rPr>
              <w:t xml:space="preserve">Nu </w:t>
            </w:r>
          </w:p>
        </w:tc>
        <w:tc>
          <w:tcPr>
            <w:tcW w:w="1195" w:type="dxa"/>
            <w:tcBorders>
              <w:top w:val="nil"/>
              <w:left w:val="nil"/>
              <w:bottom w:val="single" w:sz="4" w:space="0" w:color="auto"/>
              <w:right w:val="single" w:sz="4" w:space="0" w:color="auto"/>
            </w:tcBorders>
            <w:shd w:val="clear" w:color="auto" w:fill="auto"/>
            <w:hideMark/>
          </w:tcPr>
          <w:p w:rsidR="0006105E" w:rsidRPr="00D001B2" w:rsidRDefault="0006105E" w:rsidP="00425FE3">
            <w:pPr>
              <w:jc w:val="center"/>
              <w:rPr>
                <w:rFonts w:ascii="Trebuchet MS" w:hAnsi="Trebuchet MS"/>
                <w:b/>
                <w:bCs/>
                <w:color w:val="000000"/>
                <w:sz w:val="22"/>
                <w:szCs w:val="22"/>
              </w:rPr>
            </w:pPr>
            <w:r w:rsidRPr="00D001B2">
              <w:rPr>
                <w:rFonts w:ascii="Trebuchet MS" w:hAnsi="Trebuchet MS"/>
                <w:b/>
                <w:bCs/>
                <w:color w:val="000000"/>
                <w:sz w:val="22"/>
                <w:szCs w:val="22"/>
              </w:rPr>
              <w:t>Nu e cazul</w:t>
            </w:r>
          </w:p>
        </w:tc>
      </w:tr>
      <w:tr w:rsidR="0006105E" w:rsidRPr="00D001B2" w:rsidTr="00425FE3">
        <w:trPr>
          <w:trHeight w:val="375"/>
        </w:trPr>
        <w:tc>
          <w:tcPr>
            <w:tcW w:w="7000" w:type="dxa"/>
            <w:tcBorders>
              <w:top w:val="single" w:sz="4" w:space="0" w:color="auto"/>
              <w:left w:val="single" w:sz="4" w:space="0" w:color="auto"/>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E94E40">
              <w:rPr>
                <w:rFonts w:ascii="Trebuchet MS" w:hAnsi="Trebuchet MS"/>
                <w:color w:val="FF0000"/>
                <w:sz w:val="22"/>
                <w:szCs w:val="22"/>
              </w:rPr>
              <w:t>Solicitantul trebuie să se încadreze în categoria beneficiarilor eligibili</w:t>
            </w:r>
            <w:r>
              <w:rPr>
                <w:rFonts w:ascii="Trebuchet MS" w:hAnsi="Trebuchet MS"/>
                <w:color w:val="FF0000"/>
                <w:sz w:val="22"/>
                <w:szCs w:val="22"/>
              </w:rPr>
              <w:t xml:space="preserve"> mentionati in fisa masurii din SDL </w:t>
            </w:r>
            <w:r>
              <w:rPr>
                <w:rStyle w:val="FootnoteReference"/>
                <w:rFonts w:ascii="Trebuchet MS" w:hAnsi="Trebuchet MS"/>
                <w:color w:val="FF0000"/>
                <w:sz w:val="22"/>
                <w:szCs w:val="22"/>
              </w:rPr>
              <w:footnoteReference w:id="13"/>
            </w:r>
          </w:p>
        </w:tc>
        <w:tc>
          <w:tcPr>
            <w:tcW w:w="9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7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1195"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r>
      <w:tr w:rsidR="0006105E" w:rsidRPr="00D001B2" w:rsidTr="00425FE3">
        <w:trPr>
          <w:trHeight w:val="1125"/>
        </w:trPr>
        <w:tc>
          <w:tcPr>
            <w:tcW w:w="7000" w:type="dxa"/>
            <w:tcBorders>
              <w:top w:val="nil"/>
              <w:left w:val="single" w:sz="4" w:space="0" w:color="auto"/>
              <w:bottom w:val="single" w:sz="4" w:space="0" w:color="auto"/>
              <w:right w:val="single" w:sz="4" w:space="0" w:color="auto"/>
            </w:tcBorders>
            <w:shd w:val="clear" w:color="auto" w:fill="auto"/>
          </w:tcPr>
          <w:p w:rsidR="0006105E" w:rsidRDefault="0006105E" w:rsidP="00425FE3">
            <w:pPr>
              <w:rPr>
                <w:rFonts w:ascii="Trebuchet MS" w:hAnsi="Trebuchet MS"/>
                <w:color w:val="000000"/>
                <w:sz w:val="22"/>
                <w:szCs w:val="22"/>
              </w:rPr>
            </w:pPr>
            <w:r>
              <w:rPr>
                <w:rFonts w:ascii="Trebuchet MS" w:hAnsi="Trebuchet MS"/>
                <w:color w:val="000000"/>
                <w:sz w:val="22"/>
                <w:szCs w:val="22"/>
              </w:rPr>
              <w:t>Se verifica acte infiintare/ constituire/ pentru Liderul de proiect  si parteneri :</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 xml:space="preserve">Persoana fizică autorizată; </w:t>
            </w:r>
            <w:r>
              <w:rPr>
                <w:rFonts w:ascii="Trebuchet MS" w:hAnsi="Trebuchet MS"/>
                <w:color w:val="0070C0"/>
                <w:sz w:val="22"/>
                <w:szCs w:val="22"/>
              </w:rPr>
              <w:t>Fermieri</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Întreprinderi individuale</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 xml:space="preserve">Întreprinderi familiale; </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 xml:space="preserve">Societăţi comerciale; </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Societăţi agricole şi alte for</w:t>
            </w:r>
            <w:r>
              <w:rPr>
                <w:rFonts w:ascii="Trebuchet MS" w:hAnsi="Trebuchet MS"/>
                <w:color w:val="0070C0"/>
                <w:sz w:val="22"/>
                <w:szCs w:val="22"/>
              </w:rPr>
              <w:t>me de asociere în agricul-tură;</w:t>
            </w:r>
          </w:p>
          <w:p w:rsidR="0006105E" w:rsidRPr="00391E49" w:rsidRDefault="0006105E" w:rsidP="00425FE3">
            <w:pPr>
              <w:pStyle w:val="ListParagraph"/>
              <w:numPr>
                <w:ilvl w:val="0"/>
                <w:numId w:val="25"/>
              </w:numPr>
              <w:rPr>
                <w:rFonts w:ascii="Trebuchet MS" w:hAnsi="Trebuchet MS"/>
                <w:color w:val="000000"/>
                <w:sz w:val="22"/>
                <w:szCs w:val="22"/>
              </w:rPr>
            </w:pPr>
            <w:r>
              <w:rPr>
                <w:rFonts w:ascii="Trebuchet MS" w:hAnsi="Trebuchet MS"/>
                <w:color w:val="0070C0"/>
                <w:sz w:val="22"/>
                <w:szCs w:val="22"/>
              </w:rPr>
              <w:t>A</w:t>
            </w:r>
            <w:r w:rsidRPr="00391E49">
              <w:rPr>
                <w:rFonts w:ascii="Trebuchet MS" w:hAnsi="Trebuchet MS"/>
                <w:color w:val="0070C0"/>
                <w:sz w:val="22"/>
                <w:szCs w:val="22"/>
              </w:rPr>
              <w:t xml:space="preserve">sociaţii şi fundaţii; </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 xml:space="preserve">Cooperative agricole; </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Societăți c</w:t>
            </w:r>
            <w:r>
              <w:rPr>
                <w:rFonts w:ascii="Trebuchet MS" w:hAnsi="Trebuchet MS"/>
                <w:color w:val="0070C0"/>
                <w:sz w:val="22"/>
                <w:szCs w:val="22"/>
              </w:rPr>
              <w:t>ooperative care deservesc inter</w:t>
            </w:r>
            <w:r w:rsidRPr="00391E49">
              <w:rPr>
                <w:rFonts w:ascii="Trebuchet MS" w:hAnsi="Trebuchet MS"/>
                <w:color w:val="0070C0"/>
                <w:sz w:val="22"/>
                <w:szCs w:val="22"/>
              </w:rPr>
              <w:t xml:space="preserve">esele membrilor prin investițiile prevăzute în proiect; </w:t>
            </w:r>
          </w:p>
          <w:p w:rsidR="0006105E" w:rsidRPr="00391E49" w:rsidRDefault="0006105E" w:rsidP="00425FE3">
            <w:pPr>
              <w:pStyle w:val="ListParagraph"/>
              <w:numPr>
                <w:ilvl w:val="0"/>
                <w:numId w:val="25"/>
              </w:numPr>
              <w:rPr>
                <w:rFonts w:ascii="Trebuchet MS" w:hAnsi="Trebuchet MS"/>
                <w:color w:val="000000"/>
                <w:sz w:val="22"/>
                <w:szCs w:val="22"/>
              </w:rPr>
            </w:pPr>
            <w:r w:rsidRPr="00391E49">
              <w:rPr>
                <w:rFonts w:ascii="Trebuchet MS" w:hAnsi="Trebuchet MS"/>
                <w:color w:val="0070C0"/>
                <w:sz w:val="22"/>
                <w:szCs w:val="22"/>
              </w:rPr>
              <w:t>Grupuri de producători care deservesc interesele membrilor prin investițiile prevăzute în proiect sau orice altă formă juridică de asociere, conform legislaţiei naţionale în vigoare; Organizații neguvernamentale, Consilii locale, Unități școlare, sanitare, de agrement şi de alimentaţie publică</w:t>
            </w:r>
          </w:p>
          <w:p w:rsidR="0006105E" w:rsidRDefault="0006105E" w:rsidP="00425FE3">
            <w:pPr>
              <w:rPr>
                <w:rFonts w:ascii="Trebuchet MS" w:hAnsi="Trebuchet MS"/>
                <w:color w:val="000000"/>
                <w:sz w:val="22"/>
                <w:szCs w:val="22"/>
              </w:rPr>
            </w:pPr>
          </w:p>
          <w:p w:rsidR="0006105E" w:rsidRDefault="0006105E" w:rsidP="00425FE3">
            <w:pPr>
              <w:rPr>
                <w:rFonts w:ascii="Trebuchet MS" w:hAnsi="Trebuchet MS"/>
                <w:color w:val="000000"/>
                <w:sz w:val="22"/>
                <w:szCs w:val="22"/>
              </w:rPr>
            </w:pPr>
            <w:r>
              <w:rPr>
                <w:rFonts w:ascii="Trebuchet MS" w:hAnsi="Trebuchet MS"/>
                <w:color w:val="000000"/>
                <w:sz w:val="22"/>
                <w:szCs w:val="22"/>
              </w:rPr>
              <w:t xml:space="preserve">Pentru </w:t>
            </w:r>
          </w:p>
          <w:p w:rsidR="0006105E" w:rsidRDefault="0006105E" w:rsidP="00425FE3">
            <w:pPr>
              <w:rPr>
                <w:rFonts w:ascii="Trebuchet MS" w:hAnsi="Trebuchet MS"/>
                <w:color w:val="000000"/>
                <w:sz w:val="22"/>
                <w:szCs w:val="22"/>
              </w:rPr>
            </w:pPr>
          </w:p>
          <w:p w:rsidR="0006105E" w:rsidRPr="00391E49" w:rsidRDefault="0006105E" w:rsidP="00425FE3">
            <w:pPr>
              <w:pStyle w:val="ListParagraph"/>
              <w:numPr>
                <w:ilvl w:val="0"/>
                <w:numId w:val="26"/>
              </w:numPr>
              <w:rPr>
                <w:rFonts w:ascii="Trebuchet MS" w:hAnsi="Trebuchet MS"/>
                <w:color w:val="000000"/>
                <w:sz w:val="22"/>
                <w:szCs w:val="22"/>
              </w:rPr>
            </w:pPr>
            <w:r w:rsidRPr="00391E49">
              <w:rPr>
                <w:rFonts w:ascii="Trebuchet MS" w:hAnsi="Trebuchet MS"/>
                <w:b/>
                <w:color w:val="000000"/>
                <w:sz w:val="22"/>
                <w:szCs w:val="22"/>
              </w:rPr>
              <w:t>Liderul de proiect se mai verifica</w:t>
            </w:r>
            <w:r w:rsidRPr="00391E49">
              <w:rPr>
                <w:rFonts w:ascii="Trebuchet MS" w:hAnsi="Trebuchet MS"/>
                <w:color w:val="000000"/>
                <w:sz w:val="22"/>
                <w:szCs w:val="22"/>
              </w:rPr>
              <w:t xml:space="preserve"> :</w:t>
            </w:r>
          </w:p>
          <w:p w:rsidR="0006105E" w:rsidRDefault="0006105E" w:rsidP="00425FE3">
            <w:pPr>
              <w:rPr>
                <w:rFonts w:ascii="Trebuchet MS" w:hAnsi="Trebuchet MS"/>
                <w:color w:val="000000"/>
                <w:sz w:val="22"/>
                <w:szCs w:val="22"/>
              </w:rPr>
            </w:pPr>
            <w:r>
              <w:rPr>
                <w:rFonts w:ascii="Trebuchet MS" w:hAnsi="Trebuchet MS"/>
                <w:color w:val="000000"/>
                <w:sz w:val="22"/>
                <w:szCs w:val="22"/>
              </w:rPr>
              <w:t xml:space="preserve">Adresa de inaintare </w:t>
            </w:r>
          </w:p>
          <w:p w:rsidR="0006105E" w:rsidRDefault="0006105E" w:rsidP="00425FE3">
            <w:pPr>
              <w:rPr>
                <w:rFonts w:ascii="Trebuchet MS" w:hAnsi="Trebuchet MS"/>
                <w:color w:val="000000"/>
                <w:sz w:val="22"/>
                <w:szCs w:val="22"/>
              </w:rPr>
            </w:pPr>
            <w:r>
              <w:rPr>
                <w:rFonts w:ascii="Trebuchet MS" w:hAnsi="Trebuchet MS"/>
                <w:color w:val="000000"/>
                <w:sz w:val="22"/>
                <w:szCs w:val="22"/>
              </w:rPr>
              <w:t>Act constitutiv/infiintare</w:t>
            </w:r>
          </w:p>
          <w:p w:rsidR="0006105E" w:rsidRDefault="0006105E" w:rsidP="00425FE3">
            <w:pPr>
              <w:rPr>
                <w:rFonts w:ascii="Trebuchet MS" w:hAnsi="Trebuchet MS"/>
                <w:color w:val="000000"/>
                <w:sz w:val="22"/>
                <w:szCs w:val="22"/>
              </w:rPr>
            </w:pPr>
            <w:r>
              <w:rPr>
                <w:rFonts w:ascii="Trebuchet MS" w:hAnsi="Trebuchet MS"/>
                <w:color w:val="000000"/>
                <w:sz w:val="22"/>
                <w:szCs w:val="22"/>
              </w:rPr>
              <w:t>Cazier Judiciar</w:t>
            </w:r>
          </w:p>
          <w:p w:rsidR="0006105E" w:rsidRDefault="0006105E" w:rsidP="00425FE3">
            <w:pPr>
              <w:rPr>
                <w:rFonts w:ascii="Trebuchet MS" w:hAnsi="Trebuchet MS"/>
                <w:color w:val="000000"/>
                <w:sz w:val="22"/>
                <w:szCs w:val="22"/>
              </w:rPr>
            </w:pPr>
            <w:r>
              <w:rPr>
                <w:rFonts w:ascii="Trebuchet MS" w:hAnsi="Trebuchet MS"/>
                <w:color w:val="000000"/>
                <w:sz w:val="22"/>
                <w:szCs w:val="22"/>
              </w:rPr>
              <w:t xml:space="preserve">Cazier Fiscal / Certificate care sa ateste lipsa datoriilor restante fiscale </w:t>
            </w:r>
          </w:p>
          <w:p w:rsidR="0006105E" w:rsidRDefault="0006105E" w:rsidP="00425FE3">
            <w:pPr>
              <w:rPr>
                <w:rFonts w:ascii="Trebuchet MS" w:hAnsi="Trebuchet MS"/>
                <w:color w:val="000000"/>
                <w:sz w:val="22"/>
                <w:szCs w:val="22"/>
              </w:rPr>
            </w:pPr>
            <w:r>
              <w:rPr>
                <w:rFonts w:ascii="Trebuchet MS" w:hAnsi="Trebuchet MS"/>
                <w:color w:val="000000"/>
                <w:sz w:val="22"/>
                <w:szCs w:val="22"/>
              </w:rPr>
              <w:t>Declaratie IMM daca e cazul</w:t>
            </w:r>
          </w:p>
          <w:p w:rsidR="0006105E" w:rsidRDefault="0006105E" w:rsidP="00425FE3">
            <w:pPr>
              <w:rPr>
                <w:rFonts w:ascii="Trebuchet MS" w:hAnsi="Trebuchet MS"/>
                <w:color w:val="000000"/>
                <w:sz w:val="22"/>
                <w:szCs w:val="22"/>
              </w:rPr>
            </w:pPr>
            <w:r>
              <w:rPr>
                <w:rFonts w:ascii="Trebuchet MS" w:hAnsi="Trebuchet MS"/>
                <w:color w:val="000000"/>
                <w:sz w:val="22"/>
                <w:szCs w:val="22"/>
              </w:rPr>
              <w:t xml:space="preserve">Dovada sediu social </w:t>
            </w:r>
          </w:p>
          <w:p w:rsidR="0006105E" w:rsidRDefault="0006105E" w:rsidP="00425FE3">
            <w:pPr>
              <w:rPr>
                <w:rFonts w:ascii="Trebuchet MS" w:hAnsi="Trebuchet MS"/>
                <w:color w:val="000000"/>
                <w:sz w:val="22"/>
                <w:szCs w:val="22"/>
              </w:rPr>
            </w:pPr>
            <w:r>
              <w:rPr>
                <w:rFonts w:ascii="Trebuchet MS" w:hAnsi="Trebuchet MS"/>
                <w:color w:val="000000"/>
                <w:sz w:val="22"/>
                <w:szCs w:val="22"/>
              </w:rPr>
              <w:t>Declaratia pe propria raspundere a Lioderului de Proiect conform CF- sectiunea F</w:t>
            </w:r>
          </w:p>
          <w:p w:rsidR="0006105E" w:rsidRDefault="0006105E" w:rsidP="00425FE3">
            <w:pPr>
              <w:rPr>
                <w:rFonts w:ascii="Trebuchet MS" w:hAnsi="Trebuchet MS"/>
                <w:color w:val="000000"/>
                <w:sz w:val="22"/>
                <w:szCs w:val="22"/>
              </w:rPr>
            </w:pPr>
            <w:r>
              <w:rPr>
                <w:rFonts w:ascii="Trebuchet MS" w:hAnsi="Trebuchet MS"/>
                <w:color w:val="000000"/>
                <w:sz w:val="22"/>
                <w:szCs w:val="22"/>
              </w:rPr>
              <w:t>Documente pentru Cladiri daca e cazul</w:t>
            </w:r>
          </w:p>
          <w:p w:rsidR="0006105E" w:rsidRDefault="0006105E" w:rsidP="00425FE3">
            <w:pPr>
              <w:rPr>
                <w:rFonts w:ascii="Trebuchet MS" w:hAnsi="Trebuchet MS"/>
                <w:color w:val="000000"/>
                <w:sz w:val="22"/>
                <w:szCs w:val="22"/>
              </w:rPr>
            </w:pPr>
          </w:p>
          <w:p w:rsidR="0006105E" w:rsidRPr="00391E49" w:rsidRDefault="0006105E" w:rsidP="00425FE3">
            <w:pPr>
              <w:rPr>
                <w:rFonts w:ascii="Trebuchet MS" w:hAnsi="Trebuchet MS"/>
                <w:b/>
                <w:color w:val="000000"/>
                <w:sz w:val="22"/>
                <w:szCs w:val="22"/>
              </w:rPr>
            </w:pPr>
            <w:r w:rsidRPr="00391E49">
              <w:rPr>
                <w:rFonts w:ascii="Trebuchet MS" w:hAnsi="Trebuchet MS"/>
                <w:b/>
                <w:color w:val="000000"/>
                <w:sz w:val="22"/>
                <w:szCs w:val="22"/>
              </w:rPr>
              <w:t xml:space="preserve">B . Membrii parteneriatului </w:t>
            </w:r>
          </w:p>
          <w:p w:rsidR="0006105E" w:rsidRDefault="0006105E" w:rsidP="00425FE3">
            <w:pPr>
              <w:rPr>
                <w:rFonts w:ascii="Trebuchet MS" w:hAnsi="Trebuchet MS"/>
                <w:color w:val="000000"/>
                <w:sz w:val="22"/>
                <w:szCs w:val="22"/>
              </w:rPr>
            </w:pPr>
            <w:r w:rsidRPr="006E7CCB">
              <w:rPr>
                <w:rFonts w:ascii="Trebuchet MS" w:hAnsi="Trebuchet MS"/>
                <w:color w:val="000000"/>
                <w:sz w:val="22"/>
                <w:szCs w:val="22"/>
              </w:rPr>
              <w:t>Certificate Atestare Fiscala pentru toti aplicantii</w:t>
            </w:r>
          </w:p>
          <w:p w:rsidR="0006105E" w:rsidRDefault="0006105E" w:rsidP="00425FE3">
            <w:pPr>
              <w:rPr>
                <w:rFonts w:ascii="Trebuchet MS" w:hAnsi="Trebuchet MS"/>
                <w:color w:val="000000"/>
                <w:sz w:val="22"/>
                <w:szCs w:val="22"/>
              </w:rPr>
            </w:pPr>
            <w:r>
              <w:rPr>
                <w:rFonts w:ascii="Trebuchet MS" w:hAnsi="Trebuchet MS"/>
                <w:color w:val="000000"/>
                <w:sz w:val="22"/>
                <w:szCs w:val="22"/>
              </w:rPr>
              <w:lastRenderedPageBreak/>
              <w:t>Certificate producator /comercializare pentru Producatorii Primari</w:t>
            </w:r>
          </w:p>
          <w:p w:rsidR="0006105E" w:rsidRPr="00D001B2" w:rsidRDefault="0006105E" w:rsidP="00425FE3">
            <w:pPr>
              <w:rPr>
                <w:rFonts w:ascii="Trebuchet MS" w:hAnsi="Trebuchet MS"/>
                <w:color w:val="000000"/>
                <w:sz w:val="22"/>
                <w:szCs w:val="22"/>
              </w:rPr>
            </w:pPr>
          </w:p>
        </w:tc>
        <w:tc>
          <w:tcPr>
            <w:tcW w:w="9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7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1195" w:type="dxa"/>
            <w:tcBorders>
              <w:top w:val="nil"/>
              <w:left w:val="nil"/>
              <w:bottom w:val="single" w:sz="4" w:space="0" w:color="auto"/>
              <w:right w:val="single" w:sz="4" w:space="0" w:color="auto"/>
            </w:tcBorders>
            <w:shd w:val="clear" w:color="000000" w:fill="EEECE1"/>
          </w:tcPr>
          <w:p w:rsidR="0006105E" w:rsidRPr="00D001B2" w:rsidRDefault="0006105E" w:rsidP="00425FE3">
            <w:pPr>
              <w:rPr>
                <w:rFonts w:ascii="Trebuchet MS" w:hAnsi="Trebuchet MS"/>
                <w:color w:val="000000"/>
                <w:sz w:val="22"/>
                <w:szCs w:val="22"/>
              </w:rPr>
            </w:pPr>
          </w:p>
        </w:tc>
      </w:tr>
      <w:tr w:rsidR="0006105E" w:rsidRPr="00D001B2" w:rsidTr="00425FE3">
        <w:trPr>
          <w:trHeight w:val="2060"/>
        </w:trPr>
        <w:tc>
          <w:tcPr>
            <w:tcW w:w="7000" w:type="dxa"/>
            <w:tcBorders>
              <w:top w:val="nil"/>
              <w:left w:val="single" w:sz="4" w:space="0" w:color="auto"/>
              <w:bottom w:val="single" w:sz="4" w:space="0" w:color="auto"/>
              <w:right w:val="single" w:sz="4" w:space="0" w:color="auto"/>
            </w:tcBorders>
            <w:shd w:val="clear" w:color="auto" w:fill="auto"/>
          </w:tcPr>
          <w:p w:rsidR="0006105E" w:rsidRDefault="0006105E" w:rsidP="00425FE3">
            <w:pPr>
              <w:rPr>
                <w:rFonts w:ascii="Trebuchet MS" w:hAnsi="Trebuchet MS"/>
                <w:b/>
                <w:color w:val="000000"/>
                <w:sz w:val="22"/>
                <w:szCs w:val="22"/>
              </w:rPr>
            </w:pPr>
            <w:r w:rsidRPr="006C062E">
              <w:rPr>
                <w:rFonts w:ascii="Trebuchet MS" w:hAnsi="Trebuchet MS"/>
                <w:b/>
                <w:color w:val="000000"/>
                <w:sz w:val="22"/>
                <w:szCs w:val="22"/>
              </w:rPr>
              <w:lastRenderedPageBreak/>
              <w:t xml:space="preserve">Documente de verificat: </w:t>
            </w:r>
          </w:p>
          <w:p w:rsidR="0006105E" w:rsidRPr="006C062E" w:rsidRDefault="0006105E" w:rsidP="00425FE3">
            <w:pPr>
              <w:rPr>
                <w:rFonts w:ascii="Trebuchet MS" w:hAnsi="Trebuchet MS"/>
                <w:b/>
                <w:color w:val="000000"/>
                <w:sz w:val="22"/>
                <w:szCs w:val="22"/>
              </w:rPr>
            </w:pPr>
          </w:p>
          <w:p w:rsidR="0006105E" w:rsidRPr="006C062E" w:rsidRDefault="0006105E" w:rsidP="00425FE3">
            <w:pPr>
              <w:jc w:val="both"/>
              <w:rPr>
                <w:rFonts w:ascii="Trebuchet MS" w:hAnsi="Trebuchet MS"/>
                <w:color w:val="000000"/>
                <w:sz w:val="22"/>
                <w:szCs w:val="22"/>
              </w:rPr>
            </w:pPr>
            <w:r w:rsidRPr="006C062E">
              <w:rPr>
                <w:rFonts w:ascii="Trebuchet MS" w:hAnsi="Trebuchet MS"/>
                <w:color w:val="000000"/>
                <w:sz w:val="22"/>
                <w:szCs w:val="22"/>
              </w:rPr>
              <w:t>Îndeplinirea acestui criteriu se va demonstra în baza documentului de constituire a parteneriatului pentru accesarea sprijinului FEADR şi dupa caz, a documentelor de înfiinţare a membrilor, actelor de identitate, a Certificatelor care să ateste lipsa datoriilor restante fiscale şi sociale a liderului de parteneriat, a însuşirii obligațiilor și angajamentelor menționate în Declaraţia F şi în urma verificării experţilor AFIR, în bazele de date AFIR şi ale ONRC, inclusiv a statutului de întreprindere legată sau parteneră.</w:t>
            </w:r>
          </w:p>
          <w:p w:rsidR="0006105E" w:rsidRDefault="0006105E" w:rsidP="00425FE3">
            <w:pPr>
              <w:jc w:val="both"/>
              <w:rPr>
                <w:rFonts w:ascii="Trebuchet MS" w:hAnsi="Trebuchet MS"/>
                <w:color w:val="000000"/>
                <w:sz w:val="22"/>
                <w:szCs w:val="22"/>
              </w:rPr>
            </w:pPr>
            <w:r w:rsidRPr="006C062E">
              <w:rPr>
                <w:rFonts w:ascii="Trebuchet MS" w:hAnsi="Trebuchet MS"/>
                <w:color w:val="000000"/>
                <w:sz w:val="22"/>
                <w:szCs w:val="22"/>
              </w:rPr>
              <w:t>Lista participanților conform acordului de cooperare (parteneriatul să fie format din persoane juridice și fizice române şi alte entităţi constituite conform legislaţiei naţionale în vigoare).</w:t>
            </w:r>
          </w:p>
        </w:tc>
        <w:tc>
          <w:tcPr>
            <w:tcW w:w="9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7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1195" w:type="dxa"/>
            <w:tcBorders>
              <w:top w:val="nil"/>
              <w:left w:val="nil"/>
              <w:bottom w:val="single" w:sz="4" w:space="0" w:color="auto"/>
              <w:right w:val="single" w:sz="4" w:space="0" w:color="auto"/>
            </w:tcBorders>
            <w:shd w:val="clear" w:color="000000" w:fill="EEECE1"/>
          </w:tcPr>
          <w:p w:rsidR="0006105E" w:rsidRPr="00D001B2" w:rsidRDefault="0006105E" w:rsidP="00425FE3">
            <w:pPr>
              <w:rPr>
                <w:rFonts w:ascii="Trebuchet MS" w:hAnsi="Trebuchet MS"/>
                <w:color w:val="000000"/>
                <w:sz w:val="22"/>
                <w:szCs w:val="22"/>
              </w:rPr>
            </w:pPr>
          </w:p>
        </w:tc>
      </w:tr>
      <w:tr w:rsidR="0006105E" w:rsidRPr="00D001B2" w:rsidTr="00425FE3">
        <w:trPr>
          <w:trHeight w:val="521"/>
        </w:trPr>
        <w:tc>
          <w:tcPr>
            <w:tcW w:w="7000" w:type="dxa"/>
            <w:tcBorders>
              <w:top w:val="single" w:sz="4" w:space="0" w:color="auto"/>
              <w:left w:val="single" w:sz="4" w:space="0" w:color="auto"/>
              <w:bottom w:val="single" w:sz="4" w:space="0" w:color="auto"/>
              <w:right w:val="single" w:sz="4" w:space="0" w:color="auto"/>
            </w:tcBorders>
            <w:shd w:val="clear" w:color="auto" w:fill="FFFF00"/>
            <w:hideMark/>
          </w:tcPr>
          <w:p w:rsidR="0006105E" w:rsidRPr="006C062E" w:rsidRDefault="0006105E" w:rsidP="00425FE3">
            <w:pPr>
              <w:pStyle w:val="ListParagraph"/>
              <w:numPr>
                <w:ilvl w:val="1"/>
                <w:numId w:val="24"/>
              </w:numPr>
              <w:rPr>
                <w:rFonts w:ascii="Trebuchet MS" w:hAnsi="Trebuchet MS"/>
                <w:color w:val="000000"/>
                <w:sz w:val="22"/>
                <w:szCs w:val="22"/>
              </w:rPr>
            </w:pPr>
            <w:r w:rsidRPr="006C062E">
              <w:rPr>
                <w:rFonts w:ascii="Trebuchet MS" w:hAnsi="Trebuchet MS"/>
                <w:color w:val="000000"/>
                <w:sz w:val="22"/>
                <w:szCs w:val="22"/>
              </w:rPr>
              <w:t xml:space="preserve"> </w:t>
            </w:r>
            <w:r w:rsidRPr="006C062E">
              <w:rPr>
                <w:rFonts w:ascii="Trebuchet MS" w:hAnsi="Trebuchet MS" w:cs="Calibri"/>
                <w:b/>
                <w:sz w:val="22"/>
                <w:szCs w:val="22"/>
                <w:lang w:val="ro-RO"/>
              </w:rPr>
              <w:t>CF se afla in sistem</w:t>
            </w:r>
            <w:r w:rsidRPr="006C062E">
              <w:rPr>
                <w:rFonts w:ascii="Trebuchet MS" w:hAnsi="Trebuchet MS" w:cs="Calibri"/>
                <w:b/>
                <w:sz w:val="22"/>
                <w:szCs w:val="22"/>
              </w:rPr>
              <w:t xml:space="preserve"> (</w:t>
            </w:r>
            <w:r w:rsidRPr="006C062E">
              <w:rPr>
                <w:rFonts w:ascii="Trebuchet MS" w:hAnsi="Trebuchet MS" w:cs="Calibri"/>
                <w:b/>
                <w:sz w:val="22"/>
                <w:szCs w:val="22"/>
                <w:u w:val="single"/>
              </w:rPr>
              <w:t>Liderul de proiect,</w:t>
            </w:r>
            <w:r w:rsidRPr="006C062E">
              <w:rPr>
                <w:rFonts w:ascii="Trebuchet MS" w:hAnsi="Trebuchet MS" w:cs="Calibri"/>
                <w:b/>
                <w:sz w:val="22"/>
                <w:szCs w:val="22"/>
              </w:rPr>
              <w:t xml:space="preserve"> </w:t>
            </w:r>
            <w:r w:rsidRPr="006C062E">
              <w:rPr>
                <w:rFonts w:ascii="Trebuchet MS" w:hAnsi="Trebuchet MS" w:cs="Calibri"/>
                <w:b/>
                <w:sz w:val="22"/>
                <w:szCs w:val="22"/>
                <w:u w:val="single"/>
              </w:rPr>
              <w:t>membrii fermieri, microîntreprinderi și întreprinderi mici</w:t>
            </w:r>
            <w:r w:rsidRPr="006C062E">
              <w:rPr>
                <w:rFonts w:ascii="Trebuchet MS" w:hAnsi="Trebuchet MS" w:cs="Calibri"/>
                <w:b/>
                <w:sz w:val="22"/>
                <w:szCs w:val="22"/>
              </w:rPr>
              <w:t xml:space="preserve"> etc. au mai depus aceeasi cerere de finantare i</w:t>
            </w:r>
            <w:r>
              <w:rPr>
                <w:rFonts w:ascii="Trebuchet MS" w:hAnsi="Trebuchet MS" w:cs="Calibri"/>
                <w:b/>
                <w:sz w:val="22"/>
                <w:szCs w:val="22"/>
              </w:rPr>
              <w:t>n cadrul aceleasi sesiuni</w:t>
            </w:r>
            <w:r w:rsidRPr="006C062E">
              <w:rPr>
                <w:rFonts w:ascii="Trebuchet MS" w:hAnsi="Trebuchet MS" w:cs="Calibri"/>
                <w:b/>
                <w:sz w:val="22"/>
                <w:szCs w:val="22"/>
              </w:rPr>
              <w:t>)</w:t>
            </w:r>
            <w:r w:rsidRPr="006C062E">
              <w:rPr>
                <w:rFonts w:ascii="Trebuchet MS" w:hAnsi="Trebuchet MS" w:cs="Calibri"/>
                <w:b/>
                <w:sz w:val="22"/>
                <w:szCs w:val="22"/>
                <w:lang w:val="ro-RO"/>
              </w:rPr>
              <w:t>?</w:t>
            </w:r>
          </w:p>
        </w:tc>
        <w:tc>
          <w:tcPr>
            <w:tcW w:w="9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7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1195"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r>
      <w:tr w:rsidR="0006105E" w:rsidRPr="00D001B2" w:rsidTr="00425FE3">
        <w:trPr>
          <w:trHeight w:val="170"/>
        </w:trPr>
        <w:tc>
          <w:tcPr>
            <w:tcW w:w="7000" w:type="dxa"/>
            <w:tcBorders>
              <w:top w:val="nil"/>
              <w:left w:val="single" w:sz="4" w:space="0" w:color="auto"/>
              <w:bottom w:val="single" w:sz="4" w:space="0" w:color="auto"/>
              <w:right w:val="single" w:sz="4" w:space="0" w:color="auto"/>
            </w:tcBorders>
            <w:shd w:val="clear" w:color="auto" w:fill="auto"/>
          </w:tcPr>
          <w:p w:rsidR="0006105E" w:rsidRDefault="0006105E" w:rsidP="00425FE3">
            <w:pPr>
              <w:rPr>
                <w:rFonts w:ascii="Trebuchet MS" w:hAnsi="Trebuchet MS"/>
                <w:color w:val="000000"/>
                <w:sz w:val="22"/>
                <w:szCs w:val="22"/>
              </w:rPr>
            </w:pPr>
            <w:r w:rsidRPr="00352741">
              <w:rPr>
                <w:rFonts w:ascii="Trebuchet MS" w:hAnsi="Trebuchet MS"/>
                <w:b/>
                <w:color w:val="000000"/>
                <w:sz w:val="22"/>
                <w:szCs w:val="22"/>
              </w:rPr>
              <w:t>Se verifica</w:t>
            </w:r>
            <w:r>
              <w:rPr>
                <w:rFonts w:ascii="Trebuchet MS" w:hAnsi="Trebuchet MS"/>
                <w:color w:val="000000"/>
                <w:sz w:val="22"/>
                <w:szCs w:val="22"/>
              </w:rPr>
              <w:t xml:space="preserve"> :</w:t>
            </w:r>
          </w:p>
          <w:p w:rsidR="0006105E" w:rsidRDefault="0006105E" w:rsidP="00425FE3">
            <w:pPr>
              <w:rPr>
                <w:rFonts w:ascii="Trebuchet MS" w:hAnsi="Trebuchet MS"/>
                <w:color w:val="000000"/>
                <w:sz w:val="22"/>
                <w:szCs w:val="22"/>
              </w:rPr>
            </w:pPr>
            <w:r w:rsidRPr="00791639">
              <w:rPr>
                <w:rFonts w:ascii="Trebuchet MS" w:hAnsi="Trebuchet MS"/>
                <w:color w:val="000000"/>
                <w:sz w:val="22"/>
                <w:szCs w:val="22"/>
              </w:rPr>
              <w:t>1. CF</w:t>
            </w:r>
            <w:r>
              <w:rPr>
                <w:rStyle w:val="FootnoteReference"/>
                <w:rFonts w:ascii="Trebuchet MS" w:hAnsi="Trebuchet MS"/>
                <w:color w:val="000000"/>
                <w:sz w:val="22"/>
                <w:szCs w:val="22"/>
              </w:rPr>
              <w:footnoteReference w:id="14"/>
            </w:r>
            <w:r w:rsidRPr="00791639">
              <w:rPr>
                <w:rFonts w:ascii="Trebuchet MS" w:hAnsi="Trebuchet MS"/>
                <w:color w:val="000000"/>
                <w:sz w:val="22"/>
                <w:szCs w:val="22"/>
              </w:rPr>
              <w:t xml:space="preserve"> , sect. F. 1, Declaratia pe propria raspundere </w:t>
            </w:r>
            <w:r>
              <w:rPr>
                <w:rFonts w:ascii="Trebuchet MS" w:hAnsi="Trebuchet MS"/>
                <w:color w:val="000000"/>
                <w:sz w:val="22"/>
                <w:szCs w:val="22"/>
              </w:rPr>
              <w:t>) ,Anexa 1  si/sau Anexa 1A)</w:t>
            </w:r>
            <w:r w:rsidRPr="00791639">
              <w:rPr>
                <w:rFonts w:ascii="Trebuchet MS" w:hAnsi="Trebuchet MS"/>
                <w:color w:val="000000"/>
                <w:sz w:val="22"/>
                <w:szCs w:val="22"/>
              </w:rPr>
              <w:t xml:space="preserve">                                                                       </w:t>
            </w:r>
            <w:r>
              <w:rPr>
                <w:rFonts w:ascii="Trebuchet MS" w:hAnsi="Trebuchet MS"/>
                <w:color w:val="000000"/>
                <w:sz w:val="22"/>
                <w:szCs w:val="22"/>
              </w:rPr>
              <w:t>2.</w:t>
            </w:r>
            <w:r w:rsidRPr="00791639">
              <w:rPr>
                <w:rFonts w:ascii="Trebuchet MS" w:hAnsi="Trebuchet MS"/>
                <w:color w:val="000000"/>
                <w:sz w:val="22"/>
                <w:szCs w:val="22"/>
              </w:rPr>
              <w:t>Adresa Inaintare</w:t>
            </w:r>
            <w:r>
              <w:rPr>
                <w:rFonts w:ascii="Trebuchet MS" w:hAnsi="Trebuchet MS"/>
                <w:color w:val="000000"/>
                <w:sz w:val="22"/>
                <w:szCs w:val="22"/>
              </w:rPr>
              <w:t>(Anexa 7. GS</w:t>
            </w:r>
            <w:r>
              <w:rPr>
                <w:rStyle w:val="FootnoteReference"/>
                <w:rFonts w:ascii="Trebuchet MS" w:hAnsi="Trebuchet MS"/>
                <w:color w:val="000000"/>
                <w:sz w:val="22"/>
                <w:szCs w:val="22"/>
              </w:rPr>
              <w:footnoteReference w:id="15"/>
            </w:r>
            <w:r>
              <w:rPr>
                <w:rFonts w:ascii="Trebuchet MS" w:hAnsi="Trebuchet MS"/>
                <w:color w:val="000000"/>
                <w:sz w:val="22"/>
                <w:szCs w:val="22"/>
              </w:rPr>
              <w:t>)</w:t>
            </w:r>
          </w:p>
          <w:p w:rsidR="0006105E" w:rsidRDefault="0006105E" w:rsidP="00425FE3">
            <w:pPr>
              <w:rPr>
                <w:rFonts w:ascii="Trebuchet MS" w:hAnsi="Trebuchet MS"/>
                <w:color w:val="000000"/>
                <w:sz w:val="22"/>
                <w:szCs w:val="22"/>
              </w:rPr>
            </w:pPr>
            <w:r>
              <w:rPr>
                <w:rFonts w:ascii="Trebuchet MS" w:hAnsi="Trebuchet MS"/>
                <w:color w:val="000000"/>
                <w:sz w:val="22"/>
                <w:szCs w:val="22"/>
              </w:rPr>
              <w:t>3.Se solicita prin adresa   la AFIR verificarea on line</w:t>
            </w:r>
          </w:p>
        </w:tc>
        <w:tc>
          <w:tcPr>
            <w:tcW w:w="9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7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1195" w:type="dxa"/>
            <w:tcBorders>
              <w:top w:val="nil"/>
              <w:left w:val="nil"/>
              <w:bottom w:val="single" w:sz="4" w:space="0" w:color="auto"/>
              <w:right w:val="single" w:sz="4" w:space="0" w:color="auto"/>
            </w:tcBorders>
            <w:shd w:val="clear" w:color="000000" w:fill="EEECE1"/>
          </w:tcPr>
          <w:p w:rsidR="0006105E" w:rsidRPr="00D001B2" w:rsidRDefault="0006105E" w:rsidP="00425FE3">
            <w:pPr>
              <w:jc w:val="center"/>
              <w:rPr>
                <w:rFonts w:ascii="Trebuchet MS" w:hAnsi="Trebuchet MS"/>
                <w:color w:val="000000"/>
                <w:sz w:val="22"/>
                <w:szCs w:val="22"/>
              </w:rPr>
            </w:pPr>
          </w:p>
        </w:tc>
      </w:tr>
      <w:tr w:rsidR="0006105E" w:rsidRPr="00D001B2" w:rsidTr="00425FE3">
        <w:trPr>
          <w:trHeight w:val="440"/>
        </w:trPr>
        <w:tc>
          <w:tcPr>
            <w:tcW w:w="7000" w:type="dxa"/>
            <w:tcBorders>
              <w:top w:val="single" w:sz="4" w:space="0" w:color="auto"/>
              <w:left w:val="single" w:sz="4" w:space="0" w:color="auto"/>
              <w:bottom w:val="single" w:sz="4" w:space="0" w:color="auto"/>
              <w:right w:val="single" w:sz="4" w:space="0" w:color="auto"/>
            </w:tcBorders>
            <w:shd w:val="clear" w:color="auto" w:fill="FFFF00"/>
            <w:hideMark/>
          </w:tcPr>
          <w:p w:rsidR="0006105E" w:rsidRPr="00791639" w:rsidRDefault="0006105E" w:rsidP="00425FE3">
            <w:pPr>
              <w:pStyle w:val="ListParagraph"/>
              <w:numPr>
                <w:ilvl w:val="1"/>
                <w:numId w:val="24"/>
              </w:numPr>
              <w:rPr>
                <w:rFonts w:ascii="Trebuchet MS" w:hAnsi="Trebuchet MS"/>
                <w:color w:val="000000"/>
                <w:sz w:val="22"/>
                <w:szCs w:val="22"/>
              </w:rPr>
            </w:pPr>
            <w:r w:rsidRPr="00791639">
              <w:rPr>
                <w:rFonts w:ascii="Trebuchet MS" w:hAnsi="Trebuchet MS"/>
                <w:color w:val="000000"/>
                <w:sz w:val="22"/>
                <w:szCs w:val="22"/>
              </w:rPr>
              <w:t>Solicitantul respectă prevederile art. 6 din H.G. Nr.226/2015 privind stabilirea cadrului general de implementare a măsurilor Programului Naţional de Dezvoltare Rurală cofinanţate din Fondul European Agricol pentru Dezvoltare Rurală şi de la bugetul de stat cu modificările şi completările ulterioare</w:t>
            </w:r>
          </w:p>
        </w:tc>
        <w:tc>
          <w:tcPr>
            <w:tcW w:w="9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7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1195"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jc w:val="center"/>
              <w:rPr>
                <w:rFonts w:ascii="Trebuchet MS" w:hAnsi="Trebuchet MS"/>
                <w:color w:val="000000"/>
                <w:sz w:val="22"/>
                <w:szCs w:val="22"/>
              </w:rPr>
            </w:pPr>
            <w:r w:rsidRPr="00D001B2">
              <w:rPr>
                <w:rFonts w:ascii="Trebuchet MS" w:hAnsi="Trebuchet MS"/>
                <w:color w:val="000000"/>
                <w:sz w:val="22"/>
                <w:szCs w:val="22"/>
              </w:rPr>
              <w:t> </w:t>
            </w:r>
          </w:p>
        </w:tc>
      </w:tr>
      <w:tr w:rsidR="0006105E" w:rsidRPr="00D001B2" w:rsidTr="00425FE3">
        <w:trPr>
          <w:trHeight w:val="503"/>
        </w:trPr>
        <w:tc>
          <w:tcPr>
            <w:tcW w:w="7000" w:type="dxa"/>
            <w:tcBorders>
              <w:top w:val="nil"/>
              <w:left w:val="single" w:sz="4" w:space="0" w:color="auto"/>
              <w:bottom w:val="single" w:sz="4" w:space="0" w:color="auto"/>
              <w:right w:val="single" w:sz="4" w:space="0" w:color="auto"/>
            </w:tcBorders>
            <w:shd w:val="clear" w:color="auto" w:fill="auto"/>
          </w:tcPr>
          <w:p w:rsidR="0006105E" w:rsidRPr="00352741" w:rsidRDefault="0006105E" w:rsidP="00425FE3">
            <w:pPr>
              <w:rPr>
                <w:rFonts w:ascii="Trebuchet MS" w:hAnsi="Trebuchet MS"/>
                <w:b/>
                <w:color w:val="000000"/>
                <w:sz w:val="22"/>
                <w:szCs w:val="22"/>
              </w:rPr>
            </w:pPr>
            <w:r w:rsidRPr="00352741">
              <w:rPr>
                <w:rFonts w:ascii="Trebuchet MS" w:hAnsi="Trebuchet MS"/>
                <w:b/>
                <w:color w:val="000000"/>
                <w:sz w:val="22"/>
                <w:szCs w:val="22"/>
              </w:rPr>
              <w:t>Se verifica</w:t>
            </w:r>
          </w:p>
          <w:p w:rsidR="0006105E" w:rsidRPr="00054C8A" w:rsidRDefault="0006105E" w:rsidP="00425FE3">
            <w:pPr>
              <w:rPr>
                <w:rFonts w:ascii="Trebuchet MS" w:hAnsi="Trebuchet MS"/>
                <w:color w:val="000000"/>
                <w:sz w:val="22"/>
                <w:szCs w:val="22"/>
              </w:rPr>
            </w:pPr>
            <w:r w:rsidRPr="00FF7403">
              <w:rPr>
                <w:rFonts w:ascii="Trebuchet MS" w:hAnsi="Trebuchet MS"/>
                <w:color w:val="000000"/>
                <w:sz w:val="22"/>
                <w:szCs w:val="22"/>
              </w:rPr>
              <w:t>1. Anexa.6. Declaratie privind cofinantarea si HG 226</w:t>
            </w:r>
            <w:r>
              <w:rPr>
                <w:rFonts w:ascii="Trebuchet MS" w:hAnsi="Trebuchet MS"/>
                <w:color w:val="000000"/>
                <w:sz w:val="22"/>
                <w:szCs w:val="22"/>
              </w:rPr>
              <w:t>/2015</w:t>
            </w:r>
            <w:r w:rsidRPr="00FF7403">
              <w:rPr>
                <w:rFonts w:ascii="Trebuchet MS" w:hAnsi="Trebuchet MS"/>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760" w:type="dxa"/>
            <w:tcBorders>
              <w:top w:val="nil"/>
              <w:left w:val="nil"/>
              <w:bottom w:val="single" w:sz="4" w:space="0" w:color="auto"/>
              <w:right w:val="single" w:sz="4" w:space="0" w:color="auto"/>
            </w:tcBorders>
            <w:shd w:val="clear" w:color="auto" w:fill="auto"/>
          </w:tcPr>
          <w:p w:rsidR="0006105E" w:rsidRPr="00D001B2" w:rsidRDefault="0006105E" w:rsidP="00425FE3">
            <w:pPr>
              <w:rPr>
                <w:rFonts w:ascii="Trebuchet MS" w:hAnsi="Trebuchet MS"/>
                <w:color w:val="000000"/>
                <w:sz w:val="22"/>
                <w:szCs w:val="22"/>
              </w:rPr>
            </w:pPr>
          </w:p>
        </w:tc>
        <w:tc>
          <w:tcPr>
            <w:tcW w:w="1195" w:type="dxa"/>
            <w:tcBorders>
              <w:top w:val="nil"/>
              <w:left w:val="nil"/>
              <w:bottom w:val="single" w:sz="4" w:space="0" w:color="auto"/>
              <w:right w:val="single" w:sz="4" w:space="0" w:color="auto"/>
            </w:tcBorders>
            <w:shd w:val="clear" w:color="000000" w:fill="EEECE1"/>
          </w:tcPr>
          <w:p w:rsidR="0006105E" w:rsidRPr="00D001B2" w:rsidRDefault="0006105E" w:rsidP="00425FE3">
            <w:pPr>
              <w:jc w:val="center"/>
              <w:rPr>
                <w:rFonts w:ascii="Trebuchet MS" w:hAnsi="Trebuchet MS"/>
                <w:color w:val="000000"/>
                <w:sz w:val="22"/>
                <w:szCs w:val="22"/>
              </w:rPr>
            </w:pPr>
          </w:p>
        </w:tc>
      </w:tr>
      <w:tr w:rsidR="0006105E" w:rsidRPr="00D001B2" w:rsidTr="00425FE3">
        <w:trPr>
          <w:trHeight w:val="710"/>
        </w:trPr>
        <w:tc>
          <w:tcPr>
            <w:tcW w:w="7000" w:type="dxa"/>
            <w:tcBorders>
              <w:top w:val="single" w:sz="4" w:space="0" w:color="auto"/>
              <w:left w:val="single" w:sz="4" w:space="0" w:color="auto"/>
              <w:bottom w:val="single" w:sz="4" w:space="0" w:color="auto"/>
              <w:right w:val="single" w:sz="4" w:space="0" w:color="auto"/>
            </w:tcBorders>
            <w:shd w:val="clear" w:color="auto" w:fill="FFFF00"/>
            <w:hideMark/>
          </w:tcPr>
          <w:p w:rsidR="0006105E" w:rsidRPr="00791639" w:rsidRDefault="0006105E" w:rsidP="00425FE3">
            <w:pPr>
              <w:pStyle w:val="ListParagraph"/>
              <w:numPr>
                <w:ilvl w:val="1"/>
                <w:numId w:val="24"/>
              </w:numPr>
              <w:rPr>
                <w:rFonts w:ascii="Trebuchet MS" w:hAnsi="Trebuchet MS"/>
                <w:color w:val="000000"/>
                <w:sz w:val="22"/>
                <w:szCs w:val="22"/>
              </w:rPr>
            </w:pPr>
            <w:r w:rsidRPr="00791639">
              <w:rPr>
                <w:rFonts w:ascii="Trebuchet MS" w:hAnsi="Trebuchet MS"/>
                <w:color w:val="000000"/>
                <w:sz w:val="22"/>
                <w:szCs w:val="22"/>
              </w:rPr>
              <w:t>Solicitantul şi-a însuşit în totalitate angajamentele asumate în secțiunea (F) din CF - Declaraţia pe proprie răspundere?</w:t>
            </w:r>
          </w:p>
        </w:tc>
        <w:tc>
          <w:tcPr>
            <w:tcW w:w="9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760"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1195" w:type="dxa"/>
            <w:tcBorders>
              <w:top w:val="single" w:sz="4" w:space="0" w:color="auto"/>
              <w:left w:val="nil"/>
              <w:bottom w:val="single" w:sz="4" w:space="0" w:color="auto"/>
              <w:right w:val="single" w:sz="4" w:space="0" w:color="auto"/>
            </w:tcBorders>
            <w:shd w:val="clear" w:color="auto" w:fill="FFFF00"/>
            <w:hideMark/>
          </w:tcPr>
          <w:p w:rsidR="0006105E" w:rsidRPr="00D001B2" w:rsidRDefault="0006105E" w:rsidP="00425FE3">
            <w:pPr>
              <w:jc w:val="center"/>
              <w:rPr>
                <w:rFonts w:ascii="Trebuchet MS" w:hAnsi="Trebuchet MS"/>
                <w:color w:val="000000"/>
                <w:sz w:val="22"/>
                <w:szCs w:val="22"/>
              </w:rPr>
            </w:pPr>
            <w:r w:rsidRPr="00D001B2">
              <w:rPr>
                <w:rFonts w:ascii="Trebuchet MS" w:hAnsi="Trebuchet MS"/>
                <w:color w:val="000000"/>
                <w:sz w:val="22"/>
                <w:szCs w:val="22"/>
              </w:rPr>
              <w:t> </w:t>
            </w:r>
          </w:p>
        </w:tc>
      </w:tr>
      <w:tr w:rsidR="0006105E" w:rsidRPr="00D001B2" w:rsidTr="00425FE3">
        <w:trPr>
          <w:trHeight w:val="467"/>
        </w:trPr>
        <w:tc>
          <w:tcPr>
            <w:tcW w:w="7000" w:type="dxa"/>
            <w:tcBorders>
              <w:top w:val="single" w:sz="4" w:space="0" w:color="auto"/>
              <w:left w:val="single" w:sz="4" w:space="0" w:color="auto"/>
              <w:bottom w:val="single" w:sz="4" w:space="0" w:color="auto"/>
              <w:right w:val="single" w:sz="4" w:space="0" w:color="auto"/>
            </w:tcBorders>
            <w:shd w:val="clear" w:color="auto" w:fill="FFFFFF" w:themeFill="background1"/>
          </w:tcPr>
          <w:p w:rsidR="0006105E" w:rsidRDefault="0006105E" w:rsidP="00425FE3">
            <w:pPr>
              <w:rPr>
                <w:rFonts w:ascii="Trebuchet MS" w:hAnsi="Trebuchet MS"/>
                <w:color w:val="000000"/>
                <w:sz w:val="22"/>
                <w:szCs w:val="22"/>
              </w:rPr>
            </w:pPr>
            <w:r w:rsidRPr="00352741">
              <w:rPr>
                <w:rFonts w:ascii="Trebuchet MS" w:hAnsi="Trebuchet MS"/>
                <w:b/>
                <w:color w:val="000000"/>
                <w:sz w:val="22"/>
                <w:szCs w:val="22"/>
              </w:rPr>
              <w:t>Se verifica</w:t>
            </w:r>
            <w:r>
              <w:rPr>
                <w:rFonts w:ascii="Trebuchet MS" w:hAnsi="Trebuchet MS"/>
                <w:color w:val="000000"/>
                <w:sz w:val="22"/>
                <w:szCs w:val="22"/>
              </w:rPr>
              <w:t xml:space="preserve"> : </w:t>
            </w:r>
          </w:p>
          <w:p w:rsidR="0006105E" w:rsidRPr="00260622" w:rsidRDefault="0006105E" w:rsidP="00425FE3">
            <w:pPr>
              <w:rPr>
                <w:rFonts w:ascii="Trebuchet MS" w:hAnsi="Trebuchet MS"/>
                <w:color w:val="000000"/>
                <w:sz w:val="22"/>
                <w:szCs w:val="22"/>
              </w:rPr>
            </w:pPr>
            <w:r w:rsidRPr="00260622">
              <w:rPr>
                <w:rFonts w:ascii="Trebuchet MS" w:hAnsi="Trebuchet MS"/>
                <w:color w:val="000000"/>
                <w:sz w:val="22"/>
                <w:szCs w:val="22"/>
              </w:rPr>
              <w:t>1. CF , sectiunea. F., pct. 1-15 , cu bifarea la pct. 6,  8,</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06105E" w:rsidRPr="00D001B2" w:rsidRDefault="0006105E" w:rsidP="00425FE3">
            <w:pPr>
              <w:rPr>
                <w:rFonts w:ascii="Trebuchet MS" w:hAnsi="Trebuchet MS"/>
                <w:color w:val="000000"/>
                <w:sz w:val="22"/>
                <w:szCs w:val="22"/>
              </w:rPr>
            </w:pPr>
          </w:p>
        </w:tc>
        <w:tc>
          <w:tcPr>
            <w:tcW w:w="760" w:type="dxa"/>
            <w:tcBorders>
              <w:top w:val="single" w:sz="4" w:space="0" w:color="auto"/>
              <w:left w:val="nil"/>
              <w:bottom w:val="single" w:sz="4" w:space="0" w:color="auto"/>
              <w:right w:val="single" w:sz="4" w:space="0" w:color="auto"/>
            </w:tcBorders>
            <w:shd w:val="clear" w:color="auto" w:fill="FFFFFF" w:themeFill="background1"/>
          </w:tcPr>
          <w:p w:rsidR="0006105E" w:rsidRPr="00D001B2" w:rsidRDefault="0006105E" w:rsidP="00425FE3">
            <w:pPr>
              <w:rPr>
                <w:rFonts w:ascii="Trebuchet MS" w:hAnsi="Trebuchet MS"/>
                <w:color w:val="000000"/>
                <w:sz w:val="22"/>
                <w:szCs w:val="22"/>
              </w:rPr>
            </w:pPr>
          </w:p>
        </w:tc>
        <w:tc>
          <w:tcPr>
            <w:tcW w:w="1195" w:type="dxa"/>
            <w:tcBorders>
              <w:top w:val="single" w:sz="4" w:space="0" w:color="auto"/>
              <w:left w:val="nil"/>
              <w:bottom w:val="single" w:sz="4" w:space="0" w:color="auto"/>
              <w:right w:val="single" w:sz="4" w:space="0" w:color="auto"/>
            </w:tcBorders>
            <w:shd w:val="clear" w:color="auto" w:fill="FFFFFF" w:themeFill="background1"/>
          </w:tcPr>
          <w:p w:rsidR="0006105E" w:rsidRPr="00D001B2" w:rsidRDefault="0006105E" w:rsidP="00425FE3">
            <w:pPr>
              <w:jc w:val="center"/>
              <w:rPr>
                <w:rFonts w:ascii="Trebuchet MS" w:hAnsi="Trebuchet MS"/>
                <w:color w:val="000000"/>
                <w:sz w:val="22"/>
                <w:szCs w:val="22"/>
              </w:rPr>
            </w:pPr>
          </w:p>
        </w:tc>
      </w:tr>
      <w:tr w:rsidR="0006105E" w:rsidRPr="00D001B2" w:rsidTr="00425FE3">
        <w:trPr>
          <w:trHeight w:val="705"/>
        </w:trPr>
        <w:tc>
          <w:tcPr>
            <w:tcW w:w="7000" w:type="dxa"/>
            <w:tcBorders>
              <w:top w:val="single" w:sz="4" w:space="0" w:color="auto"/>
              <w:left w:val="single" w:sz="4" w:space="0" w:color="auto"/>
              <w:bottom w:val="single" w:sz="6" w:space="0" w:color="auto"/>
              <w:right w:val="single" w:sz="6" w:space="0" w:color="auto"/>
            </w:tcBorders>
            <w:shd w:val="clear" w:color="auto" w:fill="FFFF00"/>
            <w:hideMark/>
          </w:tcPr>
          <w:p w:rsidR="0006105E" w:rsidRPr="00D001B2" w:rsidRDefault="0006105E" w:rsidP="00425FE3">
            <w:pPr>
              <w:rPr>
                <w:rFonts w:ascii="Trebuchet MS" w:hAnsi="Trebuchet MS"/>
                <w:color w:val="000000"/>
                <w:sz w:val="22"/>
                <w:szCs w:val="22"/>
              </w:rPr>
            </w:pPr>
            <w:r>
              <w:rPr>
                <w:rFonts w:ascii="Trebuchet MS" w:hAnsi="Trebuchet MS"/>
                <w:color w:val="000000"/>
                <w:sz w:val="22"/>
                <w:szCs w:val="22"/>
              </w:rPr>
              <w:t xml:space="preserve">     1.</w:t>
            </w:r>
            <w:r w:rsidRPr="00D001B2">
              <w:rPr>
                <w:rFonts w:ascii="Trebuchet MS" w:hAnsi="Trebuchet MS"/>
                <w:color w:val="000000"/>
                <w:sz w:val="22"/>
                <w:szCs w:val="22"/>
              </w:rPr>
              <w:t xml:space="preserve">4. </w:t>
            </w:r>
            <w:r>
              <w:rPr>
                <w:rFonts w:ascii="Trebuchet MS" w:hAnsi="Trebuchet MS"/>
                <w:color w:val="000000"/>
                <w:sz w:val="22"/>
                <w:szCs w:val="22"/>
              </w:rPr>
              <w:t xml:space="preserve">     </w:t>
            </w:r>
            <w:r w:rsidRPr="00D001B2">
              <w:rPr>
                <w:rFonts w:ascii="Trebuchet MS" w:hAnsi="Trebuchet MS"/>
                <w:color w:val="000000"/>
                <w:sz w:val="22"/>
                <w:szCs w:val="22"/>
              </w:rPr>
              <w:t>Solicitantul beneficiază de altă finanţare din programe de finanţare nerambursabilă beneficiind astfel de dubla finantare, sau nu?</w:t>
            </w:r>
          </w:p>
        </w:tc>
        <w:tc>
          <w:tcPr>
            <w:tcW w:w="960" w:type="dxa"/>
            <w:tcBorders>
              <w:top w:val="single" w:sz="4" w:space="0" w:color="auto"/>
              <w:left w:val="single" w:sz="6" w:space="0" w:color="auto"/>
              <w:bottom w:val="single" w:sz="6" w:space="0" w:color="auto"/>
              <w:right w:val="single" w:sz="6"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760" w:type="dxa"/>
            <w:tcBorders>
              <w:top w:val="single" w:sz="4" w:space="0" w:color="auto"/>
              <w:left w:val="single" w:sz="6" w:space="0" w:color="auto"/>
              <w:bottom w:val="single" w:sz="6" w:space="0" w:color="auto"/>
              <w:right w:val="single" w:sz="6" w:space="0" w:color="auto"/>
            </w:tcBorders>
            <w:shd w:val="clear" w:color="auto" w:fill="FFFF00"/>
            <w:hideMark/>
          </w:tcPr>
          <w:p w:rsidR="0006105E" w:rsidRPr="00D001B2" w:rsidRDefault="0006105E" w:rsidP="00425FE3">
            <w:pPr>
              <w:rPr>
                <w:rFonts w:ascii="Trebuchet MS" w:hAnsi="Trebuchet MS"/>
                <w:color w:val="000000"/>
                <w:sz w:val="22"/>
                <w:szCs w:val="22"/>
              </w:rPr>
            </w:pPr>
            <w:r w:rsidRPr="00D001B2">
              <w:rPr>
                <w:rFonts w:ascii="Trebuchet MS" w:hAnsi="Trebuchet MS"/>
                <w:color w:val="000000"/>
                <w:sz w:val="22"/>
                <w:szCs w:val="22"/>
              </w:rPr>
              <w:t> </w:t>
            </w:r>
          </w:p>
        </w:tc>
        <w:tc>
          <w:tcPr>
            <w:tcW w:w="1195" w:type="dxa"/>
            <w:tcBorders>
              <w:top w:val="single" w:sz="4" w:space="0" w:color="auto"/>
              <w:left w:val="single" w:sz="6" w:space="0" w:color="auto"/>
              <w:bottom w:val="single" w:sz="6" w:space="0" w:color="auto"/>
              <w:right w:val="single" w:sz="4" w:space="0" w:color="auto"/>
            </w:tcBorders>
            <w:shd w:val="clear" w:color="auto" w:fill="FFFF00"/>
            <w:hideMark/>
          </w:tcPr>
          <w:p w:rsidR="0006105E" w:rsidRPr="00D001B2" w:rsidRDefault="0006105E" w:rsidP="00425FE3">
            <w:pPr>
              <w:jc w:val="center"/>
              <w:rPr>
                <w:rFonts w:ascii="Trebuchet MS" w:hAnsi="Trebuchet MS"/>
                <w:color w:val="000000"/>
                <w:sz w:val="22"/>
                <w:szCs w:val="22"/>
              </w:rPr>
            </w:pPr>
            <w:r w:rsidRPr="00D001B2">
              <w:rPr>
                <w:rFonts w:ascii="Trebuchet MS" w:hAnsi="Trebuchet MS"/>
                <w:color w:val="000000"/>
                <w:sz w:val="22"/>
                <w:szCs w:val="22"/>
              </w:rPr>
              <w:t> </w:t>
            </w:r>
          </w:p>
        </w:tc>
      </w:tr>
      <w:tr w:rsidR="0006105E" w:rsidRPr="00D001B2" w:rsidTr="00425FE3">
        <w:trPr>
          <w:trHeight w:val="705"/>
        </w:trPr>
        <w:tc>
          <w:tcPr>
            <w:tcW w:w="7000" w:type="dxa"/>
            <w:tcBorders>
              <w:top w:val="single" w:sz="6" w:space="0" w:color="auto"/>
              <w:left w:val="single" w:sz="4" w:space="0" w:color="auto"/>
              <w:bottom w:val="single" w:sz="6" w:space="0" w:color="auto"/>
              <w:right w:val="single" w:sz="6" w:space="0" w:color="auto"/>
            </w:tcBorders>
            <w:shd w:val="clear" w:color="auto" w:fill="auto"/>
          </w:tcPr>
          <w:p w:rsidR="0006105E" w:rsidRDefault="0006105E" w:rsidP="00425FE3">
            <w:pPr>
              <w:rPr>
                <w:rFonts w:ascii="Trebuchet MS" w:hAnsi="Trebuchet MS"/>
                <w:color w:val="000000"/>
                <w:sz w:val="22"/>
                <w:szCs w:val="22"/>
              </w:rPr>
            </w:pPr>
            <w:r w:rsidRPr="00352741">
              <w:rPr>
                <w:rFonts w:ascii="Trebuchet MS" w:hAnsi="Trebuchet MS"/>
                <w:b/>
                <w:color w:val="000000"/>
                <w:sz w:val="22"/>
                <w:szCs w:val="22"/>
              </w:rPr>
              <w:t>Se verifica</w:t>
            </w:r>
            <w:r>
              <w:rPr>
                <w:rFonts w:ascii="Trebuchet MS" w:hAnsi="Trebuchet MS"/>
                <w:color w:val="000000"/>
                <w:sz w:val="22"/>
                <w:szCs w:val="22"/>
              </w:rPr>
              <w:t xml:space="preserve"> :</w:t>
            </w:r>
          </w:p>
          <w:p w:rsidR="0006105E" w:rsidRPr="00D001B2" w:rsidRDefault="0006105E" w:rsidP="00425FE3">
            <w:pPr>
              <w:rPr>
                <w:rFonts w:ascii="Trebuchet MS" w:hAnsi="Trebuchet MS"/>
                <w:color w:val="000000"/>
                <w:sz w:val="22"/>
                <w:szCs w:val="22"/>
              </w:rPr>
            </w:pPr>
            <w:r w:rsidRPr="00FF7403">
              <w:rPr>
                <w:rFonts w:ascii="Trebuchet MS" w:hAnsi="Trebuchet MS"/>
                <w:color w:val="000000"/>
                <w:sz w:val="22"/>
                <w:szCs w:val="22"/>
              </w:rPr>
              <w:t>1. CF , sectiunea. F. , Punct 1. ;                                                                                                                         2. Adresa  de inaintare</w:t>
            </w:r>
            <w:r>
              <w:rPr>
                <w:rFonts w:ascii="Trebuchet MS" w:hAnsi="Trebuchet MS"/>
                <w:color w:val="000000"/>
                <w:sz w:val="22"/>
                <w:szCs w:val="22"/>
              </w:rPr>
              <w:t xml:space="preserve"> (Anexa 2 , GS)</w:t>
            </w:r>
          </w:p>
        </w:tc>
        <w:tc>
          <w:tcPr>
            <w:tcW w:w="960" w:type="dxa"/>
            <w:tcBorders>
              <w:top w:val="single" w:sz="6" w:space="0" w:color="auto"/>
              <w:left w:val="single" w:sz="6" w:space="0" w:color="auto"/>
              <w:bottom w:val="single" w:sz="6" w:space="0" w:color="auto"/>
              <w:right w:val="single" w:sz="6" w:space="0" w:color="auto"/>
            </w:tcBorders>
            <w:shd w:val="clear" w:color="auto" w:fill="auto"/>
          </w:tcPr>
          <w:p w:rsidR="0006105E" w:rsidRPr="00D001B2" w:rsidRDefault="0006105E" w:rsidP="00425FE3">
            <w:pPr>
              <w:rPr>
                <w:rFonts w:ascii="Trebuchet MS" w:hAnsi="Trebuchet MS"/>
                <w:color w:val="000000"/>
                <w:sz w:val="22"/>
                <w:szCs w:val="22"/>
              </w:rPr>
            </w:pPr>
          </w:p>
        </w:tc>
        <w:tc>
          <w:tcPr>
            <w:tcW w:w="760" w:type="dxa"/>
            <w:tcBorders>
              <w:top w:val="single" w:sz="6" w:space="0" w:color="auto"/>
              <w:left w:val="single" w:sz="6" w:space="0" w:color="auto"/>
              <w:bottom w:val="single" w:sz="6" w:space="0" w:color="auto"/>
              <w:right w:val="single" w:sz="6" w:space="0" w:color="auto"/>
            </w:tcBorders>
            <w:shd w:val="clear" w:color="auto" w:fill="auto"/>
          </w:tcPr>
          <w:p w:rsidR="0006105E" w:rsidRPr="00D001B2" w:rsidRDefault="0006105E" w:rsidP="00425FE3">
            <w:pPr>
              <w:rPr>
                <w:rFonts w:ascii="Trebuchet MS" w:hAnsi="Trebuchet MS"/>
                <w:color w:val="000000"/>
                <w:sz w:val="22"/>
                <w:szCs w:val="22"/>
              </w:rPr>
            </w:pPr>
          </w:p>
        </w:tc>
        <w:tc>
          <w:tcPr>
            <w:tcW w:w="1195" w:type="dxa"/>
            <w:tcBorders>
              <w:top w:val="single" w:sz="6" w:space="0" w:color="auto"/>
              <w:left w:val="single" w:sz="6" w:space="0" w:color="auto"/>
              <w:bottom w:val="single" w:sz="6" w:space="0" w:color="auto"/>
              <w:right w:val="single" w:sz="4" w:space="0" w:color="auto"/>
            </w:tcBorders>
            <w:shd w:val="clear" w:color="000000" w:fill="EEECE1"/>
          </w:tcPr>
          <w:p w:rsidR="0006105E" w:rsidRPr="00D001B2" w:rsidRDefault="0006105E" w:rsidP="00425FE3">
            <w:pPr>
              <w:jc w:val="center"/>
              <w:rPr>
                <w:rFonts w:ascii="Trebuchet MS" w:hAnsi="Trebuchet MS"/>
                <w:color w:val="000000"/>
                <w:sz w:val="22"/>
                <w:szCs w:val="22"/>
              </w:rPr>
            </w:pPr>
          </w:p>
        </w:tc>
      </w:tr>
      <w:tr w:rsidR="0006105E" w:rsidRPr="00D001B2" w:rsidTr="00425FE3">
        <w:trPr>
          <w:trHeight w:val="975"/>
        </w:trPr>
        <w:tc>
          <w:tcPr>
            <w:tcW w:w="7000" w:type="dxa"/>
            <w:tcBorders>
              <w:top w:val="single" w:sz="6" w:space="0" w:color="auto"/>
              <w:left w:val="single" w:sz="4" w:space="0" w:color="auto"/>
              <w:bottom w:val="single" w:sz="6" w:space="0" w:color="auto"/>
              <w:right w:val="single" w:sz="6" w:space="0" w:color="auto"/>
            </w:tcBorders>
            <w:shd w:val="clear" w:color="auto" w:fill="FFFF00"/>
          </w:tcPr>
          <w:p w:rsidR="0006105E" w:rsidRPr="00312278" w:rsidRDefault="0006105E" w:rsidP="00425FE3">
            <w:pPr>
              <w:jc w:val="both"/>
              <w:rPr>
                <w:rFonts w:ascii="Trebuchet MS" w:eastAsia="Calibri" w:hAnsi="Trebuchet MS"/>
                <w:sz w:val="22"/>
                <w:szCs w:val="22"/>
                <w:lang w:val="ro-RO"/>
              </w:rPr>
            </w:pPr>
            <w:r>
              <w:rPr>
                <w:rFonts w:ascii="Trebuchet MS" w:hAnsi="Trebuchet MS"/>
                <w:b/>
                <w:color w:val="000000"/>
                <w:sz w:val="22"/>
                <w:szCs w:val="22"/>
              </w:rPr>
              <w:lastRenderedPageBreak/>
              <w:t>1.5.</w:t>
            </w:r>
            <w:r w:rsidRPr="00312278">
              <w:rPr>
                <w:rFonts w:ascii="Calibri" w:eastAsia="Calibri" w:hAnsi="Calibri"/>
                <w:color w:val="FF0000"/>
                <w:sz w:val="24"/>
                <w:szCs w:val="22"/>
                <w:lang w:val="ro-RO"/>
              </w:rPr>
              <w:t xml:space="preserve"> </w:t>
            </w:r>
            <w:r w:rsidRPr="00312278">
              <w:rPr>
                <w:rFonts w:ascii="Trebuchet MS" w:eastAsia="Calibri" w:hAnsi="Trebuchet MS"/>
                <w:sz w:val="22"/>
                <w:szCs w:val="22"/>
                <w:lang w:val="ro-RO"/>
              </w:rPr>
              <w:t xml:space="preserve">Localizarea proiectului/ investiția, respectiv toate cheltuielile aferente implementării proiectelor  trebuie să fie efectuate pe teritoriul GAL. </w:t>
            </w:r>
            <w:r>
              <w:rPr>
                <w:rStyle w:val="FootnoteReference"/>
                <w:rFonts w:ascii="Trebuchet MS" w:eastAsia="Calibri" w:hAnsi="Trebuchet MS"/>
                <w:sz w:val="22"/>
                <w:szCs w:val="22"/>
                <w:lang w:val="ro-RO"/>
              </w:rPr>
              <w:footnoteReference w:id="16"/>
            </w:r>
          </w:p>
          <w:p w:rsidR="0006105E" w:rsidRPr="00312278" w:rsidRDefault="0006105E" w:rsidP="00425FE3">
            <w:pPr>
              <w:jc w:val="both"/>
              <w:rPr>
                <w:rFonts w:ascii="Trebuchet MS" w:hAnsi="Trebuchet MS"/>
                <w:b/>
                <w:color w:val="000000"/>
                <w:sz w:val="22"/>
                <w:szCs w:val="22"/>
              </w:rPr>
            </w:pPr>
            <w:r w:rsidRPr="00312278">
              <w:rPr>
                <w:rFonts w:ascii="Trebuchet MS" w:eastAsia="Calibri" w:hAnsi="Trebuchet MS"/>
                <w:sz w:val="22"/>
                <w:szCs w:val="22"/>
                <w:lang w:val="ro-RO"/>
              </w:rPr>
              <w:t xml:space="preserve">Pentru anumite proiecte de servicii (ex.: formare profesională și informare, organizare evenimente etc.), cheltuielile pot fi eligibile și pentru acțiuni realizate în afara teritoriului GAL (numai pe teritoriul României), dacă beneficiul sprijinului se adresează teritoriului GAL. Serviciile de formare pot fi realizate exclusiv pe teritoriul județului/ județelor de care aparține GAL sau în județele limitrofe acestuia/ acestora. </w:t>
            </w:r>
          </w:p>
        </w:tc>
        <w:tc>
          <w:tcPr>
            <w:tcW w:w="960" w:type="dxa"/>
            <w:tcBorders>
              <w:top w:val="single" w:sz="6" w:space="0" w:color="auto"/>
              <w:left w:val="single" w:sz="6" w:space="0" w:color="auto"/>
              <w:bottom w:val="single" w:sz="6" w:space="0" w:color="auto"/>
              <w:right w:val="single" w:sz="6" w:space="0" w:color="auto"/>
            </w:tcBorders>
            <w:shd w:val="clear" w:color="auto" w:fill="FFFF00"/>
          </w:tcPr>
          <w:p w:rsidR="0006105E" w:rsidRPr="00D001B2" w:rsidRDefault="0006105E" w:rsidP="00425FE3">
            <w:pPr>
              <w:rPr>
                <w:rFonts w:ascii="Trebuchet MS" w:hAnsi="Trebuchet MS"/>
                <w:color w:val="000000"/>
                <w:sz w:val="22"/>
                <w:szCs w:val="22"/>
              </w:rPr>
            </w:pPr>
          </w:p>
        </w:tc>
        <w:tc>
          <w:tcPr>
            <w:tcW w:w="760" w:type="dxa"/>
            <w:tcBorders>
              <w:top w:val="single" w:sz="6" w:space="0" w:color="auto"/>
              <w:left w:val="single" w:sz="6" w:space="0" w:color="auto"/>
              <w:bottom w:val="single" w:sz="6" w:space="0" w:color="auto"/>
              <w:right w:val="single" w:sz="6" w:space="0" w:color="auto"/>
            </w:tcBorders>
            <w:shd w:val="clear" w:color="auto" w:fill="FFFF00"/>
          </w:tcPr>
          <w:p w:rsidR="0006105E" w:rsidRPr="00D001B2" w:rsidRDefault="0006105E" w:rsidP="00425FE3">
            <w:pPr>
              <w:rPr>
                <w:rFonts w:ascii="Trebuchet MS" w:hAnsi="Trebuchet MS"/>
                <w:color w:val="000000"/>
                <w:sz w:val="22"/>
                <w:szCs w:val="22"/>
              </w:rPr>
            </w:pPr>
          </w:p>
        </w:tc>
        <w:tc>
          <w:tcPr>
            <w:tcW w:w="1195" w:type="dxa"/>
            <w:tcBorders>
              <w:top w:val="single" w:sz="6" w:space="0" w:color="auto"/>
              <w:left w:val="single" w:sz="6" w:space="0" w:color="auto"/>
              <w:bottom w:val="single" w:sz="6" w:space="0" w:color="auto"/>
              <w:right w:val="single" w:sz="4" w:space="0" w:color="auto"/>
            </w:tcBorders>
            <w:shd w:val="clear" w:color="auto" w:fill="FFFF00"/>
          </w:tcPr>
          <w:p w:rsidR="0006105E" w:rsidRPr="00D001B2" w:rsidRDefault="0006105E" w:rsidP="00425FE3">
            <w:pPr>
              <w:jc w:val="center"/>
              <w:rPr>
                <w:rFonts w:ascii="Trebuchet MS" w:hAnsi="Trebuchet MS"/>
                <w:color w:val="000000"/>
                <w:sz w:val="22"/>
                <w:szCs w:val="22"/>
              </w:rPr>
            </w:pPr>
          </w:p>
        </w:tc>
      </w:tr>
      <w:tr w:rsidR="0006105E" w:rsidRPr="00D001B2" w:rsidTr="00425FE3">
        <w:trPr>
          <w:trHeight w:val="705"/>
        </w:trPr>
        <w:tc>
          <w:tcPr>
            <w:tcW w:w="7000" w:type="dxa"/>
            <w:tcBorders>
              <w:top w:val="single" w:sz="6" w:space="0" w:color="auto"/>
              <w:left w:val="single" w:sz="4" w:space="0" w:color="auto"/>
              <w:bottom w:val="single" w:sz="6" w:space="0" w:color="auto"/>
              <w:right w:val="single" w:sz="6" w:space="0" w:color="auto"/>
            </w:tcBorders>
            <w:shd w:val="clear" w:color="auto" w:fill="auto"/>
          </w:tcPr>
          <w:p w:rsidR="0006105E" w:rsidRDefault="0006105E" w:rsidP="00425FE3">
            <w:pPr>
              <w:rPr>
                <w:rFonts w:ascii="Trebuchet MS" w:hAnsi="Trebuchet MS"/>
                <w:b/>
                <w:color w:val="000000"/>
                <w:sz w:val="22"/>
                <w:szCs w:val="22"/>
              </w:rPr>
            </w:pPr>
            <w:r>
              <w:rPr>
                <w:rFonts w:ascii="Trebuchet MS" w:hAnsi="Trebuchet MS"/>
                <w:b/>
                <w:color w:val="000000"/>
                <w:sz w:val="22"/>
                <w:szCs w:val="22"/>
              </w:rPr>
              <w:t xml:space="preserve">Se verifica : </w:t>
            </w:r>
          </w:p>
          <w:p w:rsidR="0006105E" w:rsidRDefault="0006105E" w:rsidP="00425FE3">
            <w:pPr>
              <w:rPr>
                <w:rFonts w:ascii="Trebuchet MS" w:hAnsi="Trebuchet MS"/>
                <w:color w:val="000000"/>
                <w:sz w:val="22"/>
                <w:szCs w:val="22"/>
              </w:rPr>
            </w:pPr>
            <w:r w:rsidRPr="00287C2E">
              <w:rPr>
                <w:rFonts w:ascii="Trebuchet MS" w:hAnsi="Trebuchet MS"/>
                <w:color w:val="000000"/>
                <w:sz w:val="22"/>
                <w:szCs w:val="22"/>
              </w:rPr>
              <w:t>Localizarea activitatilor in teritoriul GALMMV (15 UAT) uri</w:t>
            </w:r>
            <w:r>
              <w:rPr>
                <w:rFonts w:ascii="Trebuchet MS" w:hAnsi="Trebuchet MS"/>
                <w:color w:val="000000"/>
                <w:sz w:val="22"/>
                <w:szCs w:val="22"/>
              </w:rPr>
              <w:t xml:space="preserve"> in Planul de Marketing / Localizarea activitatilor / Investitiilor </w:t>
            </w:r>
          </w:p>
          <w:p w:rsidR="0006105E" w:rsidRDefault="0006105E" w:rsidP="00425FE3">
            <w:pPr>
              <w:rPr>
                <w:rFonts w:ascii="Trebuchet MS" w:hAnsi="Trebuchet MS"/>
                <w:color w:val="000000"/>
                <w:sz w:val="22"/>
                <w:szCs w:val="22"/>
              </w:rPr>
            </w:pPr>
            <w:r>
              <w:rPr>
                <w:rFonts w:ascii="Trebuchet MS" w:hAnsi="Trebuchet MS"/>
                <w:color w:val="000000"/>
                <w:sz w:val="22"/>
                <w:szCs w:val="22"/>
              </w:rPr>
              <w:t xml:space="preserve">Si in CF, cap. E lista documente anexate (teren, clădiri, etc) </w:t>
            </w:r>
          </w:p>
          <w:p w:rsidR="0006105E" w:rsidRDefault="0006105E" w:rsidP="00425FE3">
            <w:pPr>
              <w:rPr>
                <w:rFonts w:ascii="Trebuchet MS" w:hAnsi="Trebuchet MS"/>
                <w:color w:val="000000"/>
                <w:sz w:val="22"/>
                <w:szCs w:val="22"/>
              </w:rPr>
            </w:pPr>
          </w:p>
          <w:p w:rsidR="0006105E" w:rsidRPr="00287C2E" w:rsidRDefault="0006105E" w:rsidP="00425FE3">
            <w:pPr>
              <w:rPr>
                <w:rFonts w:ascii="Trebuchet MS" w:hAnsi="Trebuchet MS"/>
                <w:color w:val="000000"/>
                <w:sz w:val="22"/>
                <w:szCs w:val="22"/>
              </w:rPr>
            </w:pPr>
            <w:r>
              <w:rPr>
                <w:rFonts w:ascii="Trebuchet MS" w:hAnsi="Trebuchet MS"/>
                <w:color w:val="000000"/>
                <w:sz w:val="22"/>
                <w:szCs w:val="22"/>
              </w:rPr>
              <w:t xml:space="preserve">Se verifică excepțiile legate de proiectelele de servicii , în special legate de definirea Pietei Locale ( 75 Km), conform Plan de Marketing (anexa 2 la CF) </w:t>
            </w:r>
          </w:p>
        </w:tc>
        <w:tc>
          <w:tcPr>
            <w:tcW w:w="960" w:type="dxa"/>
            <w:tcBorders>
              <w:top w:val="single" w:sz="6" w:space="0" w:color="auto"/>
              <w:left w:val="single" w:sz="6" w:space="0" w:color="auto"/>
              <w:bottom w:val="single" w:sz="6" w:space="0" w:color="auto"/>
              <w:right w:val="single" w:sz="6" w:space="0" w:color="auto"/>
            </w:tcBorders>
            <w:shd w:val="clear" w:color="auto" w:fill="auto"/>
          </w:tcPr>
          <w:p w:rsidR="0006105E" w:rsidRPr="00D001B2" w:rsidRDefault="0006105E" w:rsidP="00425FE3">
            <w:pPr>
              <w:rPr>
                <w:rFonts w:ascii="Trebuchet MS" w:hAnsi="Trebuchet MS"/>
                <w:color w:val="000000"/>
                <w:sz w:val="22"/>
                <w:szCs w:val="22"/>
              </w:rPr>
            </w:pPr>
          </w:p>
        </w:tc>
        <w:tc>
          <w:tcPr>
            <w:tcW w:w="760" w:type="dxa"/>
            <w:tcBorders>
              <w:top w:val="single" w:sz="6" w:space="0" w:color="auto"/>
              <w:left w:val="single" w:sz="6" w:space="0" w:color="auto"/>
              <w:bottom w:val="single" w:sz="6" w:space="0" w:color="auto"/>
              <w:right w:val="single" w:sz="6" w:space="0" w:color="auto"/>
            </w:tcBorders>
            <w:shd w:val="clear" w:color="auto" w:fill="auto"/>
          </w:tcPr>
          <w:p w:rsidR="0006105E" w:rsidRPr="00D001B2" w:rsidRDefault="0006105E" w:rsidP="00425FE3">
            <w:pPr>
              <w:rPr>
                <w:rFonts w:ascii="Trebuchet MS" w:hAnsi="Trebuchet MS"/>
                <w:color w:val="000000"/>
                <w:sz w:val="22"/>
                <w:szCs w:val="22"/>
              </w:rPr>
            </w:pPr>
          </w:p>
        </w:tc>
        <w:tc>
          <w:tcPr>
            <w:tcW w:w="1195" w:type="dxa"/>
            <w:tcBorders>
              <w:top w:val="single" w:sz="6" w:space="0" w:color="auto"/>
              <w:left w:val="single" w:sz="6" w:space="0" w:color="auto"/>
              <w:bottom w:val="single" w:sz="6" w:space="0" w:color="auto"/>
              <w:right w:val="single" w:sz="4" w:space="0" w:color="auto"/>
            </w:tcBorders>
            <w:shd w:val="clear" w:color="000000" w:fill="EEECE1"/>
          </w:tcPr>
          <w:p w:rsidR="0006105E" w:rsidRPr="00D001B2" w:rsidRDefault="0006105E" w:rsidP="00425FE3">
            <w:pPr>
              <w:jc w:val="center"/>
              <w:rPr>
                <w:rFonts w:ascii="Trebuchet MS" w:hAnsi="Trebuchet MS"/>
                <w:color w:val="000000"/>
                <w:sz w:val="22"/>
                <w:szCs w:val="22"/>
              </w:rPr>
            </w:pPr>
          </w:p>
        </w:tc>
      </w:tr>
      <w:tr w:rsidR="0006105E" w:rsidRPr="00D001B2" w:rsidTr="00425FE3">
        <w:trPr>
          <w:trHeight w:val="95"/>
        </w:trPr>
        <w:tc>
          <w:tcPr>
            <w:tcW w:w="7000" w:type="dxa"/>
            <w:tcBorders>
              <w:top w:val="single" w:sz="6" w:space="0" w:color="auto"/>
              <w:left w:val="single" w:sz="4" w:space="0" w:color="auto"/>
              <w:bottom w:val="single" w:sz="4" w:space="0" w:color="auto"/>
              <w:right w:val="single" w:sz="6" w:space="0" w:color="auto"/>
            </w:tcBorders>
            <w:shd w:val="clear" w:color="auto" w:fill="auto"/>
          </w:tcPr>
          <w:p w:rsidR="0006105E" w:rsidRPr="00352741" w:rsidRDefault="0006105E" w:rsidP="00425FE3">
            <w:pPr>
              <w:rPr>
                <w:rFonts w:ascii="Trebuchet MS" w:hAnsi="Trebuchet MS"/>
                <w:b/>
                <w:color w:val="000000"/>
                <w:sz w:val="22"/>
                <w:szCs w:val="22"/>
              </w:rPr>
            </w:pPr>
          </w:p>
        </w:tc>
        <w:tc>
          <w:tcPr>
            <w:tcW w:w="960" w:type="dxa"/>
            <w:tcBorders>
              <w:top w:val="single" w:sz="6" w:space="0" w:color="auto"/>
              <w:left w:val="single" w:sz="6" w:space="0" w:color="auto"/>
              <w:bottom w:val="single" w:sz="4" w:space="0" w:color="auto"/>
              <w:right w:val="single" w:sz="6" w:space="0" w:color="auto"/>
            </w:tcBorders>
            <w:shd w:val="clear" w:color="auto" w:fill="auto"/>
          </w:tcPr>
          <w:p w:rsidR="0006105E" w:rsidRPr="00D001B2" w:rsidRDefault="0006105E" w:rsidP="00425FE3">
            <w:pPr>
              <w:rPr>
                <w:rFonts w:ascii="Trebuchet MS" w:hAnsi="Trebuchet MS"/>
                <w:color w:val="000000"/>
                <w:sz w:val="22"/>
                <w:szCs w:val="22"/>
              </w:rPr>
            </w:pPr>
          </w:p>
        </w:tc>
        <w:tc>
          <w:tcPr>
            <w:tcW w:w="760" w:type="dxa"/>
            <w:tcBorders>
              <w:top w:val="single" w:sz="6" w:space="0" w:color="auto"/>
              <w:left w:val="single" w:sz="6" w:space="0" w:color="auto"/>
              <w:bottom w:val="single" w:sz="4" w:space="0" w:color="auto"/>
              <w:right w:val="single" w:sz="6" w:space="0" w:color="auto"/>
            </w:tcBorders>
            <w:shd w:val="clear" w:color="auto" w:fill="auto"/>
          </w:tcPr>
          <w:p w:rsidR="0006105E" w:rsidRPr="00D001B2" w:rsidRDefault="0006105E" w:rsidP="00425FE3">
            <w:pPr>
              <w:rPr>
                <w:rFonts w:ascii="Trebuchet MS" w:hAnsi="Trebuchet MS"/>
                <w:color w:val="000000"/>
                <w:sz w:val="22"/>
                <w:szCs w:val="22"/>
              </w:rPr>
            </w:pPr>
          </w:p>
        </w:tc>
        <w:tc>
          <w:tcPr>
            <w:tcW w:w="1195" w:type="dxa"/>
            <w:tcBorders>
              <w:top w:val="single" w:sz="6" w:space="0" w:color="auto"/>
              <w:left w:val="single" w:sz="6" w:space="0" w:color="auto"/>
              <w:bottom w:val="single" w:sz="4" w:space="0" w:color="auto"/>
              <w:right w:val="single" w:sz="4" w:space="0" w:color="auto"/>
            </w:tcBorders>
            <w:shd w:val="clear" w:color="000000" w:fill="EEECE1"/>
          </w:tcPr>
          <w:p w:rsidR="0006105E" w:rsidRPr="00D001B2" w:rsidRDefault="0006105E" w:rsidP="00425FE3">
            <w:pPr>
              <w:jc w:val="center"/>
              <w:rPr>
                <w:rFonts w:ascii="Trebuchet MS" w:hAnsi="Trebuchet MS"/>
                <w:color w:val="000000"/>
                <w:sz w:val="22"/>
                <w:szCs w:val="22"/>
              </w:rPr>
            </w:pPr>
          </w:p>
        </w:tc>
      </w:tr>
    </w:tbl>
    <w:p w:rsidR="0006105E" w:rsidRDefault="0006105E" w:rsidP="0006105E">
      <w:pPr>
        <w:rPr>
          <w:rFonts w:ascii="Trebuchet MS" w:hAnsi="Trebuchet MS"/>
          <w:sz w:val="22"/>
          <w:szCs w:val="22"/>
        </w:rPr>
      </w:pPr>
    </w:p>
    <w:p w:rsidR="00B24490" w:rsidRDefault="00B24490" w:rsidP="00A7387A">
      <w:pPr>
        <w:jc w:val="both"/>
        <w:rPr>
          <w:rFonts w:ascii="Trebuchet MS" w:hAnsi="Trebuchet MS"/>
          <w:sz w:val="22"/>
          <w:szCs w:val="22"/>
        </w:rPr>
      </w:pPr>
    </w:p>
    <w:tbl>
      <w:tblPr>
        <w:tblW w:w="9825" w:type="dxa"/>
        <w:tblInd w:w="93" w:type="dxa"/>
        <w:tblLayout w:type="fixed"/>
        <w:tblLook w:val="04A0" w:firstRow="1" w:lastRow="0" w:firstColumn="1" w:lastColumn="0" w:noHBand="0" w:noVBand="1"/>
      </w:tblPr>
      <w:tblGrid>
        <w:gridCol w:w="4425"/>
        <w:gridCol w:w="5400"/>
      </w:tblGrid>
      <w:tr w:rsidR="00B24490" w:rsidRPr="003F35BA" w:rsidTr="00425FE3">
        <w:trPr>
          <w:trHeight w:val="690"/>
        </w:trPr>
        <w:tc>
          <w:tcPr>
            <w:tcW w:w="4425" w:type="dxa"/>
            <w:tcBorders>
              <w:top w:val="single" w:sz="4" w:space="0" w:color="auto"/>
              <w:left w:val="single" w:sz="4" w:space="0" w:color="auto"/>
              <w:bottom w:val="single" w:sz="4" w:space="0" w:color="auto"/>
              <w:right w:val="single" w:sz="4" w:space="0" w:color="auto"/>
            </w:tcBorders>
            <w:shd w:val="clear" w:color="000000" w:fill="92D050"/>
            <w:hideMark/>
          </w:tcPr>
          <w:p w:rsidR="00B24490" w:rsidRPr="003F35BA" w:rsidRDefault="00B24490" w:rsidP="00425FE3">
            <w:pPr>
              <w:jc w:val="center"/>
              <w:rPr>
                <w:rFonts w:ascii="Trebuchet MS" w:hAnsi="Trebuchet MS"/>
                <w:b/>
                <w:color w:val="000000"/>
                <w:sz w:val="22"/>
                <w:szCs w:val="22"/>
              </w:rPr>
            </w:pPr>
            <w:r w:rsidRPr="003F35BA">
              <w:rPr>
                <w:rFonts w:ascii="Trebuchet MS" w:hAnsi="Trebuchet MS"/>
                <w:b/>
                <w:color w:val="000000"/>
                <w:sz w:val="22"/>
                <w:szCs w:val="22"/>
              </w:rPr>
              <w:t>II. Verificarea conditiilor de eligibilitate ale proiectului </w:t>
            </w:r>
          </w:p>
        </w:tc>
        <w:tc>
          <w:tcPr>
            <w:tcW w:w="5400" w:type="dxa"/>
            <w:tcBorders>
              <w:top w:val="single" w:sz="4" w:space="0" w:color="auto"/>
              <w:left w:val="nil"/>
              <w:bottom w:val="single" w:sz="4" w:space="0" w:color="auto"/>
              <w:right w:val="single" w:sz="4" w:space="0" w:color="auto"/>
            </w:tcBorders>
            <w:shd w:val="clear" w:color="000000" w:fill="EEECE1"/>
            <w:hideMark/>
          </w:tcPr>
          <w:p w:rsidR="00B24490" w:rsidRPr="003F35BA" w:rsidRDefault="00B24490" w:rsidP="00425FE3">
            <w:pPr>
              <w:jc w:val="center"/>
              <w:rPr>
                <w:rFonts w:ascii="Trebuchet MS" w:hAnsi="Trebuchet MS"/>
                <w:b/>
                <w:color w:val="000000"/>
                <w:sz w:val="22"/>
                <w:szCs w:val="22"/>
              </w:rPr>
            </w:pPr>
            <w:r>
              <w:rPr>
                <w:rFonts w:ascii="Trebuchet MS" w:hAnsi="Trebuchet MS"/>
                <w:b/>
                <w:color w:val="000000"/>
                <w:sz w:val="22"/>
                <w:szCs w:val="22"/>
              </w:rPr>
              <w:t xml:space="preserve">Ce se verifica </w:t>
            </w:r>
            <w:r w:rsidRPr="003F35BA">
              <w:rPr>
                <w:rFonts w:ascii="Trebuchet MS" w:hAnsi="Trebuchet MS"/>
                <w:b/>
                <w:color w:val="000000"/>
                <w:sz w:val="22"/>
                <w:szCs w:val="22"/>
              </w:rPr>
              <w:t> </w:t>
            </w:r>
          </w:p>
        </w:tc>
      </w:tr>
      <w:tr w:rsidR="00B24490" w:rsidRPr="003F35BA" w:rsidTr="00425FE3">
        <w:trPr>
          <w:trHeight w:val="971"/>
        </w:trPr>
        <w:tc>
          <w:tcPr>
            <w:tcW w:w="4425" w:type="dxa"/>
            <w:tcBorders>
              <w:top w:val="nil"/>
              <w:left w:val="single" w:sz="4" w:space="0" w:color="auto"/>
              <w:bottom w:val="single" w:sz="4" w:space="0" w:color="auto"/>
              <w:right w:val="single" w:sz="4" w:space="0" w:color="auto"/>
            </w:tcBorders>
            <w:shd w:val="clear" w:color="000000" w:fill="FFFF00"/>
            <w:hideMark/>
          </w:tcPr>
          <w:p w:rsidR="00B24490" w:rsidRPr="00FB7B4A" w:rsidRDefault="00B24490" w:rsidP="00425FE3">
            <w:pPr>
              <w:rPr>
                <w:rFonts w:ascii="Trebuchet MS" w:hAnsi="Trebuchet MS"/>
                <w:color w:val="000000"/>
                <w:sz w:val="22"/>
                <w:szCs w:val="22"/>
              </w:rPr>
            </w:pPr>
            <w:r w:rsidRPr="00FB7B4A">
              <w:rPr>
                <w:rFonts w:ascii="Trebuchet MS" w:hAnsi="Trebuchet MS"/>
                <w:noProof/>
                <w:sz w:val="22"/>
                <w:szCs w:val="22"/>
              </w:rPr>
              <w:t>EG1. Forme de cooperare deja înființate</w:t>
            </w:r>
          </w:p>
        </w:tc>
        <w:tc>
          <w:tcPr>
            <w:tcW w:w="5400" w:type="dxa"/>
            <w:tcBorders>
              <w:top w:val="nil"/>
              <w:left w:val="nil"/>
              <w:bottom w:val="single" w:sz="4" w:space="0" w:color="auto"/>
              <w:right w:val="single" w:sz="4" w:space="0" w:color="auto"/>
            </w:tcBorders>
            <w:shd w:val="clear" w:color="000000" w:fill="EEECE1"/>
            <w:hideMark/>
          </w:tcPr>
          <w:p w:rsidR="00B24490" w:rsidRPr="00FB7B4A" w:rsidRDefault="00B24490" w:rsidP="00425FE3">
            <w:pPr>
              <w:pStyle w:val="ListParagraph"/>
              <w:numPr>
                <w:ilvl w:val="0"/>
                <w:numId w:val="27"/>
              </w:numPr>
              <w:rPr>
                <w:rFonts w:ascii="Trebuchet MS" w:hAnsi="Trebuchet MS"/>
                <w:color w:val="000000"/>
                <w:sz w:val="22"/>
                <w:szCs w:val="22"/>
              </w:rPr>
            </w:pPr>
            <w:r w:rsidRPr="00FB7B4A">
              <w:rPr>
                <w:rFonts w:ascii="Trebuchet MS" w:hAnsi="Trebuchet MS"/>
                <w:color w:val="000000"/>
                <w:sz w:val="22"/>
                <w:szCs w:val="22"/>
              </w:rPr>
              <w:t xml:space="preserve">Anexa3. Acord de cooperare semnat de parteneri  sau  </w:t>
            </w:r>
          </w:p>
          <w:p w:rsidR="00B24490" w:rsidRPr="003F35BA" w:rsidRDefault="00B24490" w:rsidP="00425FE3">
            <w:pPr>
              <w:pStyle w:val="ListParagraph"/>
              <w:numPr>
                <w:ilvl w:val="0"/>
                <w:numId w:val="27"/>
              </w:numPr>
              <w:rPr>
                <w:rFonts w:ascii="Trebuchet MS" w:hAnsi="Trebuchet MS"/>
                <w:color w:val="000000"/>
                <w:sz w:val="22"/>
                <w:szCs w:val="22"/>
              </w:rPr>
            </w:pPr>
            <w:r w:rsidRPr="00FB7B4A">
              <w:rPr>
                <w:rFonts w:ascii="Trebuchet MS" w:hAnsi="Trebuchet MS"/>
                <w:color w:val="000000"/>
                <w:sz w:val="22"/>
                <w:szCs w:val="22"/>
              </w:rPr>
              <w:t xml:space="preserve">Acte Infiintare </w:t>
            </w:r>
            <w:r>
              <w:rPr>
                <w:rFonts w:ascii="Trebuchet MS" w:hAnsi="Trebuchet MS"/>
                <w:color w:val="000000"/>
                <w:sz w:val="22"/>
                <w:szCs w:val="22"/>
              </w:rPr>
              <w:t>pentru forme juridice de cooperare  constituite</w:t>
            </w:r>
          </w:p>
        </w:tc>
      </w:tr>
      <w:tr w:rsidR="00B24490" w:rsidRPr="003F35BA" w:rsidTr="00425FE3">
        <w:trPr>
          <w:trHeight w:val="755"/>
        </w:trPr>
        <w:tc>
          <w:tcPr>
            <w:tcW w:w="4425" w:type="dxa"/>
            <w:tcBorders>
              <w:top w:val="nil"/>
              <w:left w:val="single" w:sz="4" w:space="0" w:color="auto"/>
              <w:bottom w:val="single" w:sz="4" w:space="0" w:color="auto"/>
              <w:right w:val="single" w:sz="4" w:space="0" w:color="auto"/>
            </w:tcBorders>
            <w:shd w:val="clear" w:color="000000" w:fill="FFFF00"/>
            <w:noWrap/>
            <w:hideMark/>
          </w:tcPr>
          <w:p w:rsidR="00B24490" w:rsidRPr="002F2C3F" w:rsidRDefault="00B24490" w:rsidP="00425FE3">
            <w:pPr>
              <w:pStyle w:val="N-Bullet1"/>
              <w:numPr>
                <w:ilvl w:val="0"/>
                <w:numId w:val="0"/>
              </w:numPr>
              <w:rPr>
                <w:noProof/>
              </w:rPr>
            </w:pPr>
            <w:r>
              <w:rPr>
                <w:noProof/>
              </w:rPr>
              <w:t>EG.2.</w:t>
            </w:r>
            <w:r w:rsidRPr="002F2C3F">
              <w:rPr>
                <w:noProof/>
              </w:rPr>
              <w:t xml:space="preserve">Forme ce implică cel puțin două entități din sectoarele specifice </w:t>
            </w:r>
          </w:p>
          <w:p w:rsidR="00B24490" w:rsidRPr="003F35BA" w:rsidRDefault="00B24490" w:rsidP="00425FE3">
            <w:pPr>
              <w:jc w:val="both"/>
              <w:rPr>
                <w:rFonts w:ascii="Trebuchet MS" w:hAnsi="Trebuchet MS"/>
                <w:color w:val="000000"/>
                <w:sz w:val="22"/>
                <w:szCs w:val="22"/>
              </w:rPr>
            </w:pPr>
          </w:p>
        </w:tc>
        <w:tc>
          <w:tcPr>
            <w:tcW w:w="5400" w:type="dxa"/>
            <w:tcBorders>
              <w:top w:val="nil"/>
              <w:left w:val="nil"/>
              <w:bottom w:val="single" w:sz="4" w:space="0" w:color="auto"/>
              <w:right w:val="single" w:sz="4" w:space="0" w:color="auto"/>
            </w:tcBorders>
            <w:shd w:val="clear" w:color="000000" w:fill="EEECE1"/>
            <w:hideMark/>
          </w:tcPr>
          <w:p w:rsidR="00B24490" w:rsidRPr="00FB7B4A" w:rsidRDefault="00B24490" w:rsidP="00425FE3">
            <w:pPr>
              <w:pStyle w:val="ListParagraph"/>
              <w:numPr>
                <w:ilvl w:val="0"/>
                <w:numId w:val="28"/>
              </w:numPr>
              <w:rPr>
                <w:rFonts w:ascii="Trebuchet MS" w:hAnsi="Trebuchet MS"/>
                <w:color w:val="000000"/>
                <w:sz w:val="22"/>
                <w:szCs w:val="22"/>
              </w:rPr>
            </w:pPr>
            <w:r w:rsidRPr="00FB7B4A">
              <w:rPr>
                <w:rFonts w:ascii="Trebuchet MS" w:hAnsi="Trebuchet MS"/>
                <w:color w:val="000000"/>
                <w:sz w:val="22"/>
                <w:szCs w:val="22"/>
              </w:rPr>
              <w:t xml:space="preserve">Anexa 3. Acord Cooperare  sau </w:t>
            </w:r>
          </w:p>
          <w:p w:rsidR="00B24490" w:rsidRPr="00FB7B4A" w:rsidRDefault="00B24490" w:rsidP="00425FE3">
            <w:pPr>
              <w:pStyle w:val="ListParagraph"/>
              <w:numPr>
                <w:ilvl w:val="0"/>
                <w:numId w:val="28"/>
              </w:numPr>
              <w:rPr>
                <w:rFonts w:ascii="Trebuchet MS" w:hAnsi="Trebuchet MS"/>
                <w:color w:val="000000"/>
                <w:sz w:val="22"/>
                <w:szCs w:val="22"/>
              </w:rPr>
            </w:pPr>
            <w:r w:rsidRPr="00FB7B4A">
              <w:rPr>
                <w:rFonts w:ascii="Trebuchet MS" w:hAnsi="Trebuchet MS"/>
                <w:color w:val="000000"/>
                <w:sz w:val="22"/>
                <w:szCs w:val="22"/>
              </w:rPr>
              <w:t>Acte Infiintare pentru forme juridice de cooperare  constituite</w:t>
            </w:r>
          </w:p>
        </w:tc>
      </w:tr>
      <w:tr w:rsidR="00B24490" w:rsidRPr="003F35BA" w:rsidTr="00425FE3">
        <w:trPr>
          <w:trHeight w:val="1250"/>
        </w:trPr>
        <w:tc>
          <w:tcPr>
            <w:tcW w:w="4425" w:type="dxa"/>
            <w:tcBorders>
              <w:top w:val="nil"/>
              <w:left w:val="single" w:sz="4" w:space="0" w:color="auto"/>
              <w:bottom w:val="single" w:sz="4" w:space="0" w:color="auto"/>
              <w:right w:val="single" w:sz="4" w:space="0" w:color="auto"/>
            </w:tcBorders>
            <w:shd w:val="clear" w:color="000000" w:fill="FFFF00"/>
            <w:hideMark/>
          </w:tcPr>
          <w:p w:rsidR="00B24490" w:rsidRPr="003F35BA" w:rsidRDefault="00B24490" w:rsidP="00425FE3">
            <w:pPr>
              <w:rPr>
                <w:rFonts w:ascii="Trebuchet MS" w:hAnsi="Trebuchet MS"/>
                <w:color w:val="000000"/>
                <w:sz w:val="22"/>
                <w:szCs w:val="22"/>
              </w:rPr>
            </w:pPr>
            <w:r w:rsidRPr="00FB7B4A">
              <w:rPr>
                <w:rFonts w:ascii="Trebuchet MS" w:hAnsi="Trebuchet MS"/>
                <w:color w:val="000000"/>
                <w:sz w:val="22"/>
                <w:szCs w:val="22"/>
              </w:rPr>
              <w:lastRenderedPageBreak/>
              <w:t>EG.3. Implică o activitate conform Art. 35 (2) a, b, d, e din Reg. Eu 1305/2013 (Reg1305_2013_UE_FEADR_sprijindezvoltarerurala, 2013)</w:t>
            </w:r>
          </w:p>
        </w:tc>
        <w:tc>
          <w:tcPr>
            <w:tcW w:w="5400" w:type="dxa"/>
            <w:tcBorders>
              <w:top w:val="nil"/>
              <w:left w:val="nil"/>
              <w:bottom w:val="single" w:sz="4" w:space="0" w:color="auto"/>
              <w:right w:val="single" w:sz="4" w:space="0" w:color="auto"/>
            </w:tcBorders>
            <w:shd w:val="clear" w:color="auto" w:fill="auto"/>
            <w:hideMark/>
          </w:tcPr>
          <w:p w:rsidR="00B24490" w:rsidRPr="0057293B" w:rsidRDefault="00B24490" w:rsidP="00425FE3">
            <w:pPr>
              <w:pStyle w:val="ListParagraph"/>
              <w:keepNext/>
              <w:keepLines/>
              <w:numPr>
                <w:ilvl w:val="0"/>
                <w:numId w:val="29"/>
              </w:numPr>
              <w:spacing w:before="120" w:after="120" w:line="276" w:lineRule="auto"/>
              <w:rPr>
                <w:rFonts w:ascii="Trebuchet MS" w:hAnsi="Trebuchet MS" w:cs="Calibri"/>
                <w:bCs/>
                <w:color w:val="000000"/>
                <w:sz w:val="22"/>
                <w:szCs w:val="22"/>
                <w:lang w:val="ro-RO"/>
              </w:rPr>
            </w:pPr>
            <w:r>
              <w:rPr>
                <w:rFonts w:ascii="Trebuchet MS" w:hAnsi="Trebuchet MS" w:cs="Calibri"/>
                <w:bCs/>
                <w:color w:val="000000"/>
                <w:sz w:val="22"/>
                <w:szCs w:val="22"/>
                <w:lang w:val="ro-RO"/>
              </w:rPr>
              <w:t>Cererea de Finantare Sectiunea A. , A4-Scopul si obiectivele acordului de cooperare; A5. Descrierea succinta aproiectului</w:t>
            </w:r>
          </w:p>
          <w:p w:rsidR="00B24490" w:rsidRDefault="00B24490" w:rsidP="00425FE3">
            <w:pPr>
              <w:keepNext/>
              <w:keepLines/>
              <w:spacing w:before="120" w:after="120" w:line="276" w:lineRule="auto"/>
              <w:rPr>
                <w:rFonts w:ascii="Trebuchet MS" w:hAnsi="Trebuchet MS" w:cs="Calibri"/>
                <w:bCs/>
                <w:color w:val="000000"/>
                <w:sz w:val="22"/>
                <w:szCs w:val="22"/>
                <w:lang w:val="ro-RO"/>
              </w:rPr>
            </w:pPr>
            <w:r>
              <w:rPr>
                <w:rFonts w:ascii="Trebuchet MS" w:hAnsi="Trebuchet MS" w:cs="Calibri"/>
                <w:bCs/>
                <w:color w:val="000000"/>
                <w:sz w:val="22"/>
                <w:szCs w:val="22"/>
                <w:lang w:val="ro-RO"/>
              </w:rPr>
              <w:t>Se compara cu Art.35 / Reg. 1305</w:t>
            </w:r>
          </w:p>
          <w:p w:rsidR="00B24490" w:rsidRPr="0057293B" w:rsidRDefault="00B24490" w:rsidP="00425FE3">
            <w:pPr>
              <w:keepNext/>
              <w:keepLines/>
              <w:spacing w:before="120" w:after="120" w:line="276" w:lineRule="auto"/>
              <w:rPr>
                <w:rFonts w:ascii="Trebuchet MS" w:hAnsi="Trebuchet MS" w:cs="Calibri"/>
                <w:bCs/>
                <w:color w:val="000000"/>
                <w:sz w:val="22"/>
                <w:szCs w:val="22"/>
                <w:lang w:val="ro-RO"/>
              </w:rPr>
            </w:pPr>
            <w:r w:rsidRPr="0057293B">
              <w:rPr>
                <w:rFonts w:ascii="Trebuchet MS" w:hAnsi="Trebuchet MS" w:cs="Calibri"/>
                <w:bCs/>
                <w:color w:val="000000"/>
                <w:sz w:val="22"/>
                <w:szCs w:val="22"/>
                <w:lang w:val="ro-RO"/>
              </w:rPr>
              <w:t>a)abordări de cooperare între diferiţi actori din sectorul agricol, sectorul forestier şi lanţul alimentar din Uniune, precum şi alţi actori care contribuie la realizarea obiectivelor şi priorităţilor politicii de dezvoltare rurală, inclusiv grupurile de producători, cooperativele şi organizaţiile inter - profesionale;</w:t>
            </w:r>
          </w:p>
          <w:p w:rsidR="00B24490" w:rsidRPr="0057293B" w:rsidRDefault="00B24490" w:rsidP="00425FE3">
            <w:pPr>
              <w:keepNext/>
              <w:keepLines/>
              <w:spacing w:before="120" w:after="120" w:line="276" w:lineRule="auto"/>
              <w:rPr>
                <w:rFonts w:ascii="Trebuchet MS" w:hAnsi="Trebuchet MS" w:cs="Calibri"/>
                <w:bCs/>
                <w:color w:val="000000"/>
                <w:sz w:val="22"/>
                <w:szCs w:val="22"/>
                <w:lang w:val="ro-RO"/>
              </w:rPr>
            </w:pPr>
            <w:r w:rsidRPr="0057293B">
              <w:rPr>
                <w:rFonts w:ascii="Trebuchet MS" w:hAnsi="Trebuchet MS" w:cs="Calibri"/>
                <w:bCs/>
                <w:color w:val="000000"/>
                <w:sz w:val="22"/>
                <w:szCs w:val="22"/>
                <w:lang w:val="ro-RO"/>
              </w:rPr>
              <w:t>b)crearea de clustere şi reţele;</w:t>
            </w:r>
          </w:p>
          <w:p w:rsidR="00B24490" w:rsidRPr="0057293B" w:rsidRDefault="00B24490" w:rsidP="00425FE3">
            <w:pPr>
              <w:keepNext/>
              <w:keepLines/>
              <w:spacing w:before="120" w:after="120" w:line="276" w:lineRule="auto"/>
              <w:rPr>
                <w:rFonts w:ascii="Trebuchet MS" w:hAnsi="Trebuchet MS" w:cs="Calibri"/>
                <w:bCs/>
                <w:color w:val="FF0000"/>
                <w:sz w:val="22"/>
                <w:szCs w:val="22"/>
                <w:lang w:val="ro-RO"/>
              </w:rPr>
            </w:pPr>
            <w:r w:rsidRPr="0057293B">
              <w:rPr>
                <w:rFonts w:ascii="Trebuchet MS" w:hAnsi="Trebuchet MS" w:cs="Calibri"/>
                <w:bCs/>
                <w:color w:val="FF0000"/>
                <w:sz w:val="22"/>
                <w:szCs w:val="22"/>
                <w:lang w:val="ro-RO"/>
              </w:rPr>
              <w:t>d) cooperare orizontală şi verticală între actorii din lanţul de aprovizionare în vederea stabilirii de lanţuri scurte de aprovizionare şi de pieţe locale şi a dezvoltării acestora;</w:t>
            </w:r>
          </w:p>
          <w:p w:rsidR="00B24490" w:rsidRPr="003F35BA" w:rsidRDefault="00B24490" w:rsidP="00425FE3">
            <w:pPr>
              <w:keepNext/>
              <w:keepLines/>
              <w:spacing w:before="120" w:after="120" w:line="276" w:lineRule="auto"/>
              <w:rPr>
                <w:rFonts w:ascii="Trebuchet MS" w:hAnsi="Trebuchet MS"/>
                <w:color w:val="000000"/>
                <w:sz w:val="22"/>
                <w:szCs w:val="22"/>
              </w:rPr>
            </w:pPr>
            <w:r w:rsidRPr="0057293B">
              <w:rPr>
                <w:rFonts w:ascii="Trebuchet MS" w:hAnsi="Trebuchet MS" w:cs="Calibri"/>
                <w:bCs/>
                <w:color w:val="000000"/>
                <w:sz w:val="22"/>
                <w:szCs w:val="22"/>
                <w:lang w:val="ro-RO"/>
              </w:rPr>
              <w:t>e)activităţi de promovare pe plan local legate de dezvoltarea lanţurilor scurte de aprovizionare şi a pieţelor locale;</w:t>
            </w:r>
          </w:p>
        </w:tc>
      </w:tr>
      <w:tr w:rsidR="00B24490" w:rsidRPr="003F35BA" w:rsidTr="00425FE3">
        <w:trPr>
          <w:trHeight w:val="809"/>
        </w:trPr>
        <w:tc>
          <w:tcPr>
            <w:tcW w:w="4425" w:type="dxa"/>
            <w:tcBorders>
              <w:top w:val="nil"/>
              <w:left w:val="single" w:sz="4" w:space="0" w:color="auto"/>
              <w:bottom w:val="single" w:sz="4" w:space="0" w:color="auto"/>
              <w:right w:val="single" w:sz="4" w:space="0" w:color="auto"/>
            </w:tcBorders>
            <w:shd w:val="clear" w:color="000000" w:fill="FFFF00"/>
            <w:hideMark/>
          </w:tcPr>
          <w:p w:rsidR="00B24490" w:rsidRPr="003F35BA" w:rsidRDefault="00B24490" w:rsidP="00425FE3">
            <w:pPr>
              <w:rPr>
                <w:rFonts w:ascii="Trebuchet MS" w:hAnsi="Trebuchet MS"/>
                <w:color w:val="000000"/>
                <w:sz w:val="22"/>
                <w:szCs w:val="22"/>
              </w:rPr>
            </w:pPr>
            <w:r w:rsidRPr="003F35BA">
              <w:rPr>
                <w:rFonts w:ascii="Trebuchet MS" w:hAnsi="Trebuchet MS"/>
                <w:color w:val="000000"/>
                <w:sz w:val="22"/>
                <w:szCs w:val="22"/>
              </w:rPr>
              <w:t xml:space="preserve"> </w:t>
            </w:r>
            <w:r w:rsidRPr="00FB7B4A">
              <w:rPr>
                <w:rFonts w:ascii="Trebuchet MS" w:hAnsi="Trebuchet MS"/>
                <w:color w:val="000000"/>
                <w:sz w:val="22"/>
                <w:szCs w:val="22"/>
              </w:rPr>
              <w:t>EG.4.Forma de cooperare are în componență o asociere a producătorilor agricoli primari</w:t>
            </w:r>
          </w:p>
        </w:tc>
        <w:tc>
          <w:tcPr>
            <w:tcW w:w="5400" w:type="dxa"/>
            <w:tcBorders>
              <w:top w:val="nil"/>
              <w:left w:val="nil"/>
              <w:bottom w:val="single" w:sz="4" w:space="0" w:color="auto"/>
              <w:right w:val="single" w:sz="4" w:space="0" w:color="auto"/>
            </w:tcBorders>
            <w:shd w:val="clear" w:color="auto" w:fill="auto"/>
            <w:hideMark/>
          </w:tcPr>
          <w:p w:rsidR="00B24490" w:rsidRPr="0057293B" w:rsidRDefault="00B24490" w:rsidP="00425FE3">
            <w:pPr>
              <w:pStyle w:val="ListParagraph"/>
              <w:numPr>
                <w:ilvl w:val="0"/>
                <w:numId w:val="30"/>
              </w:numPr>
              <w:rPr>
                <w:rFonts w:ascii="Trebuchet MS" w:hAnsi="Trebuchet MS"/>
                <w:color w:val="000000"/>
                <w:sz w:val="22"/>
                <w:szCs w:val="22"/>
              </w:rPr>
            </w:pPr>
            <w:r>
              <w:rPr>
                <w:rFonts w:ascii="Trebuchet MS" w:hAnsi="Trebuchet MS"/>
                <w:color w:val="000000"/>
                <w:sz w:val="22"/>
                <w:szCs w:val="22"/>
              </w:rPr>
              <w:t xml:space="preserve">Se verifica in Acordul de parteneriat existenta unei asocieri a producatorilor  primari , respectiv existenta Certificatelor d e producatori </w:t>
            </w:r>
          </w:p>
        </w:tc>
      </w:tr>
      <w:tr w:rsidR="00B24490" w:rsidRPr="003F35BA" w:rsidTr="00425FE3">
        <w:trPr>
          <w:trHeight w:val="611"/>
        </w:trPr>
        <w:tc>
          <w:tcPr>
            <w:tcW w:w="4425" w:type="dxa"/>
            <w:tcBorders>
              <w:top w:val="nil"/>
              <w:left w:val="single" w:sz="4" w:space="0" w:color="auto"/>
              <w:bottom w:val="single" w:sz="4" w:space="0" w:color="auto"/>
              <w:right w:val="single" w:sz="4" w:space="0" w:color="auto"/>
            </w:tcBorders>
            <w:shd w:val="clear" w:color="000000" w:fill="FFFF00"/>
            <w:hideMark/>
          </w:tcPr>
          <w:p w:rsidR="00B24490" w:rsidRPr="003F35BA" w:rsidRDefault="00B24490" w:rsidP="00425FE3">
            <w:pPr>
              <w:rPr>
                <w:rFonts w:ascii="Trebuchet MS" w:hAnsi="Trebuchet MS"/>
                <w:color w:val="000000"/>
                <w:sz w:val="22"/>
                <w:szCs w:val="22"/>
              </w:rPr>
            </w:pPr>
            <w:r w:rsidRPr="00FB7B4A">
              <w:rPr>
                <w:rFonts w:ascii="Trebuchet MS" w:hAnsi="Trebuchet MS"/>
                <w:color w:val="000000"/>
                <w:sz w:val="22"/>
                <w:szCs w:val="22"/>
              </w:rPr>
              <w:t>EG.5. Perioada de funcționare cel putin egală cu perioada de finanțare</w:t>
            </w:r>
          </w:p>
        </w:tc>
        <w:tc>
          <w:tcPr>
            <w:tcW w:w="5400" w:type="dxa"/>
            <w:tcBorders>
              <w:top w:val="nil"/>
              <w:left w:val="nil"/>
              <w:bottom w:val="single" w:sz="4" w:space="0" w:color="auto"/>
              <w:right w:val="single" w:sz="4" w:space="0" w:color="auto"/>
            </w:tcBorders>
            <w:shd w:val="clear" w:color="auto" w:fill="auto"/>
            <w:hideMark/>
          </w:tcPr>
          <w:p w:rsidR="00B24490" w:rsidRPr="00B514A3" w:rsidRDefault="00B24490" w:rsidP="00425FE3">
            <w:pPr>
              <w:pStyle w:val="ListParagraph"/>
              <w:numPr>
                <w:ilvl w:val="0"/>
                <w:numId w:val="31"/>
              </w:numPr>
              <w:rPr>
                <w:rFonts w:ascii="Trebuchet MS" w:hAnsi="Trebuchet MS"/>
                <w:color w:val="000000"/>
                <w:sz w:val="22"/>
                <w:szCs w:val="22"/>
              </w:rPr>
            </w:pPr>
            <w:r>
              <w:rPr>
                <w:rFonts w:ascii="Trebuchet MS" w:hAnsi="Trebuchet MS"/>
                <w:color w:val="000000"/>
                <w:sz w:val="22"/>
                <w:szCs w:val="22"/>
              </w:rPr>
              <w:t>Anexa 6. Declaratia cofinantare, HG 226 si  mentinerea proiectului in functionare</w:t>
            </w:r>
          </w:p>
        </w:tc>
      </w:tr>
    </w:tbl>
    <w:p w:rsidR="00B24490" w:rsidRPr="00A7387A" w:rsidRDefault="00B24490" w:rsidP="00A7387A">
      <w:pPr>
        <w:jc w:val="both"/>
        <w:rPr>
          <w:rFonts w:ascii="Trebuchet MS" w:hAnsi="Trebuchet MS"/>
          <w:sz w:val="22"/>
          <w:szCs w:val="22"/>
        </w:rPr>
      </w:pPr>
    </w:p>
    <w:p w:rsidR="00BA26E8" w:rsidRDefault="00BA26E8" w:rsidP="00A7387A">
      <w:pPr>
        <w:jc w:val="both"/>
      </w:pPr>
    </w:p>
    <w:p w:rsidR="00BA26E8" w:rsidRDefault="00BA26E8" w:rsidP="00A7387A">
      <w:pPr>
        <w:jc w:val="both"/>
      </w:pPr>
    </w:p>
    <w:p w:rsidR="00835E91" w:rsidRPr="005F47D8" w:rsidRDefault="00AD2D6E" w:rsidP="00A7387A">
      <w:pPr>
        <w:pStyle w:val="Heading1"/>
        <w:jc w:val="both"/>
        <w:rPr>
          <w:rFonts w:ascii="Trebuchet MS" w:hAnsi="Trebuchet MS"/>
          <w:b/>
          <w:sz w:val="28"/>
          <w:szCs w:val="28"/>
        </w:rPr>
      </w:pPr>
      <w:bookmarkStart w:id="42" w:name="_Toc492921056"/>
      <w:r w:rsidRPr="005F47D8">
        <w:rPr>
          <w:rFonts w:ascii="Trebuchet MS" w:hAnsi="Trebuchet MS"/>
          <w:b/>
          <w:sz w:val="28"/>
          <w:szCs w:val="28"/>
        </w:rPr>
        <w:t>CAP.VI.</w:t>
      </w:r>
      <w:r w:rsidRPr="005F47D8">
        <w:rPr>
          <w:rFonts w:ascii="Trebuchet MS" w:hAnsi="Trebuchet MS" w:cs="TrebuchetMS"/>
          <w:b/>
          <w:color w:val="2E74B6"/>
          <w:sz w:val="28"/>
          <w:szCs w:val="28"/>
        </w:rPr>
        <w:t xml:space="preserve"> Cheltuieli eligibile şi neeligibile</w:t>
      </w:r>
      <w:bookmarkEnd w:id="42"/>
    </w:p>
    <w:p w:rsidR="003D49D4" w:rsidRPr="005F47D8" w:rsidRDefault="003D49D4" w:rsidP="00A7387A">
      <w:pPr>
        <w:jc w:val="both"/>
        <w:rPr>
          <w:rFonts w:ascii="Trebuchet MS" w:hAnsi="Trebuchet MS"/>
        </w:rPr>
      </w:pPr>
      <w:r w:rsidRPr="005F47D8">
        <w:rPr>
          <w:rFonts w:ascii="Trebuchet MS" w:hAnsi="Trebuchet MS"/>
          <w:sz w:val="22"/>
          <w:szCs w:val="22"/>
        </w:rPr>
        <w:t xml:space="preserve">Extras din </w:t>
      </w:r>
      <w:sdt>
        <w:sdtPr>
          <w:rPr>
            <w:rFonts w:ascii="Trebuchet MS" w:hAnsi="Trebuchet MS"/>
            <w:sz w:val="22"/>
            <w:szCs w:val="22"/>
          </w:rPr>
          <w:id w:val="-1821184566"/>
          <w:citation/>
        </w:sdt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MAD171 \l 1033 </w:instrText>
          </w:r>
          <w:r w:rsidRPr="005F47D8">
            <w:rPr>
              <w:rFonts w:ascii="Trebuchet MS" w:hAnsi="Trebuchet MS"/>
              <w:sz w:val="22"/>
              <w:szCs w:val="22"/>
            </w:rPr>
            <w:fldChar w:fldCharType="separate"/>
          </w:r>
          <w:r w:rsidR="00694539" w:rsidRPr="00694539">
            <w:rPr>
              <w:rFonts w:ascii="Trebuchet MS" w:hAnsi="Trebuchet MS"/>
              <w:noProof/>
              <w:sz w:val="22"/>
              <w:szCs w:val="22"/>
            </w:rPr>
            <w:t>(MADR_Orientari_GHID_GALx, 2017)</w:t>
          </w:r>
          <w:r w:rsidRPr="005F47D8">
            <w:rPr>
              <w:rFonts w:ascii="Trebuchet MS" w:hAnsi="Trebuchet MS"/>
              <w:sz w:val="22"/>
              <w:szCs w:val="22"/>
            </w:rPr>
            <w:fldChar w:fldCharType="end"/>
          </w:r>
        </w:sdtContent>
      </w:sdt>
      <w:r w:rsidRPr="005F47D8">
        <w:rPr>
          <w:rFonts w:ascii="Trebuchet MS" w:hAnsi="Trebuchet MS"/>
          <w:sz w:val="22"/>
          <w:szCs w:val="22"/>
        </w:rPr>
        <w:t>, Cap. 6</w:t>
      </w:r>
    </w:p>
    <w:tbl>
      <w:tblPr>
        <w:tblStyle w:val="TableGrid"/>
        <w:tblW w:w="0" w:type="auto"/>
        <w:tblLook w:val="04A0" w:firstRow="1" w:lastRow="0" w:firstColumn="1" w:lastColumn="0" w:noHBand="0" w:noVBand="1"/>
      </w:tblPr>
      <w:tblGrid>
        <w:gridCol w:w="9350"/>
      </w:tblGrid>
      <w:tr w:rsidR="003D49D4" w:rsidRPr="005F47D8" w:rsidTr="003D49D4">
        <w:tc>
          <w:tcPr>
            <w:tcW w:w="9576" w:type="dxa"/>
          </w:tcPr>
          <w:p w:rsidR="003D49D4" w:rsidRPr="005F47D8" w:rsidRDefault="003D49D4" w:rsidP="00A7387A">
            <w:pPr>
              <w:autoSpaceDE w:val="0"/>
              <w:autoSpaceDN w:val="0"/>
              <w:adjustRightInd w:val="0"/>
              <w:jc w:val="both"/>
              <w:rPr>
                <w:rFonts w:ascii="Trebuchet MS" w:hAnsi="Trebuchet MS" w:cs="TrebuchetMS"/>
              </w:rPr>
            </w:pPr>
            <w:r w:rsidRPr="005F47D8">
              <w:rPr>
                <w:rFonts w:ascii="Trebuchet MS" w:hAnsi="Trebuchet MS" w:cs="TrebuchetMS"/>
              </w:rPr>
              <w:t>Eligibilitatea cheltuielilor se stabilește pe baza fișei tehnice a măsurii din SDL și a</w:t>
            </w:r>
            <w:r w:rsidR="0006798A">
              <w:rPr>
                <w:rFonts w:ascii="Trebuchet MS" w:hAnsi="Trebuchet MS" w:cs="TrebuchetMS"/>
              </w:rPr>
              <w:t xml:space="preserve"> </w:t>
            </w:r>
            <w:r w:rsidRPr="005F47D8">
              <w:rPr>
                <w:rFonts w:ascii="Trebuchet MS" w:hAnsi="Trebuchet MS" w:cs="TrebuchetMS"/>
              </w:rPr>
              <w:t>prevederilor din legislația națională și europeană specifice tipurilor de operațiuni finanțate</w:t>
            </w:r>
            <w:r w:rsidR="0006798A">
              <w:rPr>
                <w:rFonts w:ascii="Trebuchet MS" w:hAnsi="Trebuchet MS" w:cs="TrebuchetMS"/>
              </w:rPr>
              <w:t xml:space="preserve"> </w:t>
            </w:r>
            <w:r w:rsidRPr="005F47D8">
              <w:rPr>
                <w:rFonts w:ascii="Trebuchet MS" w:hAnsi="Trebuchet MS" w:cs="TrebuchetMS"/>
              </w:rPr>
              <w:t>prin măsură.</w:t>
            </w:r>
          </w:p>
          <w:p w:rsidR="003D49D4" w:rsidRPr="005F47D8" w:rsidRDefault="003D49D4" w:rsidP="00A7387A">
            <w:pPr>
              <w:autoSpaceDE w:val="0"/>
              <w:autoSpaceDN w:val="0"/>
              <w:adjustRightInd w:val="0"/>
              <w:jc w:val="both"/>
              <w:rPr>
                <w:rFonts w:ascii="Trebuchet MS" w:hAnsi="Trebuchet MS" w:cs="TrebuchetMS"/>
              </w:rPr>
            </w:pPr>
            <w:r w:rsidRPr="005F47D8">
              <w:rPr>
                <w:rFonts w:ascii="Trebuchet MS" w:hAnsi="Trebuchet MS" w:cs="TrebuchetMS"/>
              </w:rPr>
              <w:t>În această secțiune vor fi detaliate atât cheltuielile eligibile, cât și cele neeligibile, ținând</w:t>
            </w:r>
            <w:r w:rsidR="0006798A">
              <w:rPr>
                <w:rFonts w:ascii="Trebuchet MS" w:hAnsi="Trebuchet MS" w:cs="TrebuchetMS"/>
              </w:rPr>
              <w:t xml:space="preserve"> </w:t>
            </w:r>
            <w:r w:rsidRPr="005F47D8">
              <w:rPr>
                <w:rFonts w:ascii="Trebuchet MS" w:hAnsi="Trebuchet MS" w:cs="TrebuchetMS"/>
              </w:rPr>
              <w:t>cont de următoarele, după caz:</w:t>
            </w:r>
          </w:p>
          <w:p w:rsidR="0006798A" w:rsidRPr="005F47D8" w:rsidRDefault="003D49D4" w:rsidP="00A7387A">
            <w:pPr>
              <w:autoSpaceDE w:val="0"/>
              <w:autoSpaceDN w:val="0"/>
              <w:adjustRightInd w:val="0"/>
              <w:jc w:val="both"/>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Norme specifice de eligibilitate pentru granturi și pentru asistența rambursabilă</w:t>
            </w:r>
            <w:r w:rsidR="0006798A">
              <w:rPr>
                <w:rFonts w:ascii="Trebuchet MS" w:hAnsi="Trebuchet MS" w:cs="TrebuchetMS"/>
              </w:rPr>
              <w:t xml:space="preserve"> </w:t>
            </w:r>
          </w:p>
          <w:p w:rsidR="003D49D4" w:rsidRPr="005F47D8" w:rsidRDefault="003D49D4" w:rsidP="00A7387A">
            <w:pPr>
              <w:autoSpaceDE w:val="0"/>
              <w:autoSpaceDN w:val="0"/>
              <w:adjustRightInd w:val="0"/>
              <w:jc w:val="both"/>
              <w:rPr>
                <w:rFonts w:ascii="Trebuchet MS" w:hAnsi="Trebuchet MS" w:cs="TrebuchetMS-Bold"/>
                <w:b/>
                <w:bCs/>
              </w:rPr>
            </w:pPr>
            <w:r w:rsidRPr="005F47D8">
              <w:rPr>
                <w:rFonts w:ascii="Trebuchet MS" w:hAnsi="Trebuchet MS" w:cs="TrebuchetMS-Bold"/>
                <w:b/>
                <w:bCs/>
              </w:rPr>
              <w:t xml:space="preserve">Articolul 69 </w:t>
            </w:r>
            <w:r w:rsidRPr="005F47D8">
              <w:rPr>
                <w:rFonts w:ascii="Trebuchet MS" w:hAnsi="Trebuchet MS" w:cs="Calibri-Bold"/>
                <w:b/>
                <w:bCs/>
              </w:rPr>
              <w:t xml:space="preserve">din </w:t>
            </w:r>
            <w:r w:rsidRPr="005F47D8">
              <w:rPr>
                <w:rFonts w:ascii="Trebuchet MS" w:hAnsi="Trebuchet MS" w:cs="TrebuchetMS-Bold"/>
                <w:b/>
                <w:bCs/>
              </w:rPr>
              <w:t>Regulamentul (UE) Nr. 1303/2013</w:t>
            </w:r>
          </w:p>
          <w:p w:rsidR="003D49D4" w:rsidRPr="005F47D8" w:rsidRDefault="003D49D4" w:rsidP="00A7387A">
            <w:pPr>
              <w:autoSpaceDE w:val="0"/>
              <w:autoSpaceDN w:val="0"/>
              <w:adjustRightInd w:val="0"/>
              <w:jc w:val="both"/>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Dispoziții comune mai multor măsuri</w:t>
            </w:r>
          </w:p>
          <w:p w:rsidR="003D49D4" w:rsidRPr="005F47D8" w:rsidRDefault="003D49D4" w:rsidP="00A7387A">
            <w:pPr>
              <w:autoSpaceDE w:val="0"/>
              <w:autoSpaceDN w:val="0"/>
              <w:adjustRightInd w:val="0"/>
              <w:jc w:val="both"/>
              <w:rPr>
                <w:rFonts w:ascii="Trebuchet MS" w:hAnsi="Trebuchet MS" w:cs="TrebuchetMS-Bold"/>
                <w:b/>
                <w:bCs/>
              </w:rPr>
            </w:pPr>
            <w:r w:rsidRPr="005F47D8">
              <w:rPr>
                <w:rFonts w:ascii="Trebuchet MS" w:hAnsi="Trebuchet MS" w:cs="TrebuchetMS-Bold"/>
                <w:b/>
                <w:bCs/>
              </w:rPr>
              <w:t>Articolul 45 din Regulamentul (UE) Nr. 1305/2013</w:t>
            </w:r>
          </w:p>
          <w:p w:rsidR="003D49D4" w:rsidRPr="005F47D8" w:rsidRDefault="003D49D4" w:rsidP="00A7387A">
            <w:pPr>
              <w:autoSpaceDE w:val="0"/>
              <w:autoSpaceDN w:val="0"/>
              <w:adjustRightInd w:val="0"/>
              <w:jc w:val="both"/>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Dispoziţii privind eligibilitatea cheltuielilor</w:t>
            </w:r>
          </w:p>
          <w:p w:rsidR="003D49D4" w:rsidRPr="005F47D8" w:rsidRDefault="003D49D4" w:rsidP="00A7387A">
            <w:pPr>
              <w:autoSpaceDE w:val="0"/>
              <w:autoSpaceDN w:val="0"/>
              <w:adjustRightInd w:val="0"/>
              <w:jc w:val="both"/>
              <w:rPr>
                <w:rFonts w:ascii="Trebuchet MS" w:hAnsi="Trebuchet MS" w:cs="TrebuchetMS-Bold"/>
                <w:b/>
                <w:bCs/>
              </w:rPr>
            </w:pPr>
            <w:r w:rsidRPr="005F47D8">
              <w:rPr>
                <w:rFonts w:ascii="Trebuchet MS" w:hAnsi="Trebuchet MS" w:cs="TrebuchetMS-Bold"/>
                <w:b/>
                <w:bCs/>
              </w:rPr>
              <w:t>Cap. 8.1 din PNDR 2014-2020;</w:t>
            </w:r>
          </w:p>
          <w:p w:rsidR="003D49D4" w:rsidRPr="005F47D8" w:rsidRDefault="003D49D4" w:rsidP="00A7387A">
            <w:pPr>
              <w:autoSpaceDE w:val="0"/>
              <w:autoSpaceDN w:val="0"/>
              <w:adjustRightInd w:val="0"/>
              <w:jc w:val="both"/>
              <w:rPr>
                <w:rFonts w:ascii="Trebuchet MS" w:hAnsi="Trebuchet MS" w:cs="TrebuchetMS"/>
              </w:rPr>
            </w:pPr>
            <w:r w:rsidRPr="005F47D8">
              <w:rPr>
                <w:rFonts w:ascii="Trebuchet MS" w:hAnsi="Trebuchet MS" w:cs="Calibri"/>
              </w:rPr>
              <w:t xml:space="preserve">‐ </w:t>
            </w:r>
            <w:r w:rsidRPr="005F47D8">
              <w:rPr>
                <w:rFonts w:ascii="Trebuchet MS" w:hAnsi="Trebuchet MS" w:cs="TrebuchetMS"/>
              </w:rPr>
              <w:t>Reguli privind măsura 19 "Dezvoltarea locală LEADER"</w:t>
            </w:r>
          </w:p>
          <w:p w:rsidR="003D49D4" w:rsidRPr="005F47D8" w:rsidRDefault="003D49D4" w:rsidP="00A7387A">
            <w:pPr>
              <w:autoSpaceDE w:val="0"/>
              <w:autoSpaceDN w:val="0"/>
              <w:adjustRightInd w:val="0"/>
              <w:jc w:val="both"/>
              <w:rPr>
                <w:rFonts w:ascii="Trebuchet MS" w:hAnsi="Trebuchet MS" w:cs="TrebuchetMS-Bold"/>
                <w:b/>
                <w:bCs/>
              </w:rPr>
            </w:pPr>
            <w:r w:rsidRPr="005F47D8">
              <w:rPr>
                <w:rFonts w:ascii="Trebuchet MS" w:hAnsi="Trebuchet MS" w:cs="TrebuchetMS-Bold"/>
                <w:b/>
                <w:bCs/>
              </w:rPr>
              <w:t>Art. 24 din H.G. 226/2015;</w:t>
            </w:r>
          </w:p>
          <w:p w:rsidR="003D49D4" w:rsidRPr="005F47D8" w:rsidRDefault="003D49D4" w:rsidP="00A7387A">
            <w:pPr>
              <w:autoSpaceDE w:val="0"/>
              <w:autoSpaceDN w:val="0"/>
              <w:adjustRightInd w:val="0"/>
              <w:jc w:val="both"/>
              <w:rPr>
                <w:rFonts w:ascii="Trebuchet MS" w:hAnsi="Trebuchet MS" w:cs="TrebuchetMS"/>
              </w:rPr>
            </w:pPr>
            <w:r w:rsidRPr="005F47D8">
              <w:rPr>
                <w:rFonts w:ascii="Trebuchet MS" w:hAnsi="Trebuchet MS" w:cs="Calibri"/>
              </w:rPr>
              <w:lastRenderedPageBreak/>
              <w:t xml:space="preserve">‐ </w:t>
            </w:r>
            <w:r w:rsidRPr="005F47D8">
              <w:rPr>
                <w:rFonts w:ascii="Trebuchet MS" w:hAnsi="Trebuchet MS" w:cs="TrebuchetMS"/>
              </w:rPr>
              <w:t xml:space="preserve">Prevederile </w:t>
            </w:r>
            <w:r w:rsidRPr="005F47D8">
              <w:rPr>
                <w:rFonts w:ascii="Trebuchet MS" w:hAnsi="Trebuchet MS" w:cs="TrebuchetMS-Bold"/>
                <w:b/>
                <w:bCs/>
              </w:rPr>
              <w:t xml:space="preserve">schemei de ajutor de minimis </w:t>
            </w:r>
            <w:r w:rsidRPr="005F47D8">
              <w:rPr>
                <w:rFonts w:ascii="Trebuchet MS" w:hAnsi="Trebuchet MS" w:cs="TrebuchetMS"/>
              </w:rPr>
              <w:t>”Sprijin pentru implementarea acțiunilor</w:t>
            </w:r>
            <w:r w:rsidR="0006798A">
              <w:rPr>
                <w:rFonts w:ascii="Trebuchet MS" w:hAnsi="Trebuchet MS" w:cs="TrebuchetMS"/>
              </w:rPr>
              <w:t xml:space="preserve"> </w:t>
            </w:r>
            <w:r w:rsidRPr="005F47D8">
              <w:rPr>
                <w:rFonts w:ascii="Trebuchet MS" w:hAnsi="Trebuchet MS" w:cs="TrebuchetMS"/>
              </w:rPr>
              <w:t>în cadrul strategiei de dezvoltare locală”;</w:t>
            </w:r>
          </w:p>
          <w:p w:rsidR="003D49D4" w:rsidRPr="005F47D8" w:rsidRDefault="003D49D4" w:rsidP="00A7387A">
            <w:pPr>
              <w:autoSpaceDE w:val="0"/>
              <w:autoSpaceDN w:val="0"/>
              <w:adjustRightInd w:val="0"/>
              <w:jc w:val="both"/>
              <w:rPr>
                <w:rFonts w:ascii="Trebuchet MS" w:hAnsi="Trebuchet MS"/>
              </w:rPr>
            </w:pPr>
            <w:r w:rsidRPr="005F47D8">
              <w:rPr>
                <w:rFonts w:ascii="Trebuchet MS" w:hAnsi="Trebuchet MS" w:cs="Calibri"/>
              </w:rPr>
              <w:t xml:space="preserve">‐ </w:t>
            </w:r>
            <w:r w:rsidRPr="005F47D8">
              <w:rPr>
                <w:rFonts w:ascii="Trebuchet MS" w:hAnsi="Trebuchet MS" w:cs="TrebuchetMS"/>
              </w:rPr>
              <w:t xml:space="preserve">Toate </w:t>
            </w:r>
            <w:r w:rsidRPr="005F47D8">
              <w:rPr>
                <w:rFonts w:ascii="Trebuchet MS" w:hAnsi="Trebuchet MS" w:cs="TrebuchetMS-Bold"/>
                <w:b/>
                <w:bCs/>
              </w:rPr>
              <w:t xml:space="preserve">reglementările naționale și europene </w:t>
            </w:r>
            <w:r w:rsidRPr="005F47D8">
              <w:rPr>
                <w:rFonts w:ascii="Trebuchet MS" w:hAnsi="Trebuchet MS" w:cs="TrebuchetMS"/>
              </w:rPr>
              <w:t>specifice tipurilor de operațiuni</w:t>
            </w:r>
            <w:r w:rsidR="0006798A">
              <w:rPr>
                <w:rFonts w:ascii="Trebuchet MS" w:hAnsi="Trebuchet MS" w:cs="TrebuchetMS"/>
              </w:rPr>
              <w:t xml:space="preserve"> </w:t>
            </w:r>
            <w:r w:rsidRPr="005F47D8">
              <w:rPr>
                <w:rFonts w:ascii="Trebuchet MS" w:hAnsi="Trebuchet MS" w:cs="TrebuchetMS"/>
              </w:rPr>
              <w:t>finanțate prin măsura din SDL</w:t>
            </w:r>
            <w:r w:rsidRPr="005F47D8">
              <w:rPr>
                <w:rFonts w:ascii="Trebuchet MS" w:hAnsi="Trebuchet MS" w:cs="TrebuchetMS-Bold"/>
                <w:b/>
                <w:bCs/>
              </w:rPr>
              <w:t>.</w:t>
            </w:r>
          </w:p>
        </w:tc>
      </w:tr>
    </w:tbl>
    <w:p w:rsidR="003D49D4" w:rsidRPr="005F47D8" w:rsidRDefault="003D49D4" w:rsidP="00A7387A">
      <w:pPr>
        <w:jc w:val="both"/>
        <w:rPr>
          <w:rFonts w:ascii="Trebuchet MS" w:hAnsi="Trebuchet MS"/>
        </w:rPr>
      </w:pPr>
    </w:p>
    <w:p w:rsidR="00AD2D6E" w:rsidRDefault="00AD2D6E"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În cadrul unui proiect cheltuielile pot fi eligibile şi neeligibile. Finanţarea va fi acordată doar pentru rambursarea </w:t>
      </w:r>
      <w:r w:rsidRPr="005F47D8">
        <w:rPr>
          <w:rFonts w:ascii="Trebuchet MS" w:hAnsi="Trebuchet MS"/>
          <w:b/>
          <w:bCs/>
          <w:color w:val="000000"/>
          <w:sz w:val="22"/>
          <w:szCs w:val="22"/>
        </w:rPr>
        <w:t>cheltuielilor eligibile</w:t>
      </w:r>
      <w:r w:rsidRPr="005F47D8">
        <w:rPr>
          <w:rFonts w:ascii="Trebuchet MS" w:hAnsi="Trebuchet MS"/>
          <w:color w:val="000000"/>
          <w:sz w:val="22"/>
          <w:szCs w:val="22"/>
        </w:rPr>
        <w:t xml:space="preserve">, cu o intensitate a sprijinului în conformitate cu Fişa Măsurii, după cum urmează: </w:t>
      </w:r>
    </w:p>
    <w:p w:rsidR="00E50EDA" w:rsidRDefault="00E50EDA" w:rsidP="00A7387A">
      <w:pPr>
        <w:autoSpaceDE w:val="0"/>
        <w:autoSpaceDN w:val="0"/>
        <w:adjustRightInd w:val="0"/>
        <w:ind w:firstLine="720"/>
        <w:jc w:val="both"/>
        <w:rPr>
          <w:rFonts w:ascii="Trebuchet MS" w:hAnsi="Trebuchet MS"/>
          <w:color w:val="000000"/>
          <w:sz w:val="22"/>
          <w:szCs w:val="22"/>
        </w:rPr>
      </w:pPr>
    </w:p>
    <w:p w:rsidR="00E50EDA" w:rsidRPr="00B27320" w:rsidRDefault="00E50EDA" w:rsidP="00A7387A">
      <w:pPr>
        <w:pStyle w:val="N-Numb1"/>
        <w:ind w:firstLine="60"/>
        <w:jc w:val="both"/>
        <w:rPr>
          <w:sz w:val="20"/>
          <w:szCs w:val="20"/>
        </w:rPr>
      </w:pPr>
      <w:r w:rsidRPr="00B27320">
        <w:rPr>
          <w:sz w:val="20"/>
          <w:szCs w:val="20"/>
        </w:rPr>
        <w:t xml:space="preserve">Valoarea maximă a sprijinului este de 56.684 eur / proiect </w:t>
      </w:r>
    </w:p>
    <w:p w:rsidR="00E50EDA" w:rsidRPr="00B27320" w:rsidRDefault="00E50EDA" w:rsidP="00A7387A">
      <w:pPr>
        <w:pStyle w:val="N-Numb1"/>
        <w:ind w:firstLine="60"/>
        <w:jc w:val="both"/>
        <w:rPr>
          <w:sz w:val="20"/>
          <w:szCs w:val="20"/>
        </w:rPr>
      </w:pPr>
      <w:r w:rsidRPr="00B27320">
        <w:rPr>
          <w:sz w:val="20"/>
          <w:szCs w:val="20"/>
        </w:rPr>
        <w:t>•</w:t>
      </w:r>
      <w:r w:rsidRPr="00B27320">
        <w:rPr>
          <w:sz w:val="20"/>
          <w:szCs w:val="20"/>
        </w:rPr>
        <w:tab/>
        <w:t xml:space="preserve">Rata sprijinului public nerambursabil este de 100% din totalul cheltuielilor </w:t>
      </w:r>
    </w:p>
    <w:p w:rsidR="00E50EDA" w:rsidRPr="00B27320" w:rsidRDefault="00E50EDA" w:rsidP="00A7387A">
      <w:pPr>
        <w:pStyle w:val="N-Numb1"/>
        <w:ind w:firstLine="60"/>
        <w:jc w:val="both"/>
        <w:rPr>
          <w:sz w:val="20"/>
          <w:szCs w:val="20"/>
        </w:rPr>
      </w:pPr>
      <w:r w:rsidRPr="00B27320">
        <w:rPr>
          <w:sz w:val="20"/>
          <w:szCs w:val="20"/>
        </w:rPr>
        <w:t>•</w:t>
      </w:r>
      <w:r w:rsidRPr="00B27320">
        <w:rPr>
          <w:sz w:val="20"/>
          <w:szCs w:val="20"/>
        </w:rPr>
        <w:tab/>
        <w:t>Pentru operațiunile generatoare de venit rata sprijinului este de 90%.</w:t>
      </w:r>
    </w:p>
    <w:p w:rsidR="00E50EDA" w:rsidRPr="00B27320" w:rsidRDefault="00E50EDA" w:rsidP="00A7387A">
      <w:pPr>
        <w:pStyle w:val="N-Numb1"/>
        <w:ind w:firstLine="60"/>
        <w:jc w:val="both"/>
        <w:rPr>
          <w:sz w:val="20"/>
          <w:szCs w:val="20"/>
        </w:rPr>
      </w:pPr>
      <w:r w:rsidRPr="00B27320">
        <w:rPr>
          <w:sz w:val="20"/>
          <w:szCs w:val="20"/>
        </w:rPr>
        <w:t>•</w:t>
      </w:r>
      <w:r w:rsidRPr="00B27320">
        <w:rPr>
          <w:sz w:val="20"/>
          <w:szCs w:val="20"/>
        </w:rPr>
        <w:tab/>
        <w:t>Se vor aplica regulile de ajutor de minimis în vigoare, conform prevederilor Regulamentului UE nr. 1407/2013.</w:t>
      </w:r>
    </w:p>
    <w:p w:rsidR="00E50EDA" w:rsidRPr="00B27320" w:rsidRDefault="00E50EDA" w:rsidP="00A7387A">
      <w:pPr>
        <w:pStyle w:val="N-Numb1"/>
        <w:spacing w:line="240" w:lineRule="auto"/>
        <w:ind w:firstLine="60"/>
        <w:jc w:val="both"/>
        <w:rPr>
          <w:sz w:val="20"/>
          <w:szCs w:val="20"/>
        </w:rPr>
      </w:pPr>
      <w:r w:rsidRPr="00B27320">
        <w:rPr>
          <w:sz w:val="20"/>
          <w:szCs w:val="20"/>
        </w:rPr>
        <w:t>•</w:t>
      </w:r>
      <w:r w:rsidRPr="00B27320">
        <w:rPr>
          <w:sz w:val="20"/>
          <w:szCs w:val="20"/>
        </w:rPr>
        <w:tab/>
        <w:t xml:space="preserve">Pentru activități din cadrul proiectului ce pot fi încadrate în categoria altor măsuri de finanțare se vor respecta încadrările conform Anexei II din Reg. (UE) nr. 1305/2013.   </w:t>
      </w:r>
    </w:p>
    <w:p w:rsidR="00E50EDA" w:rsidRPr="005F47D8" w:rsidRDefault="00E50EDA" w:rsidP="00A7387A">
      <w:pPr>
        <w:autoSpaceDE w:val="0"/>
        <w:autoSpaceDN w:val="0"/>
        <w:adjustRightInd w:val="0"/>
        <w:jc w:val="both"/>
        <w:rPr>
          <w:rFonts w:ascii="Trebuchet MS" w:hAnsi="Trebuchet MS"/>
          <w:color w:val="000000"/>
          <w:sz w:val="22"/>
          <w:szCs w:val="22"/>
        </w:rPr>
      </w:pPr>
    </w:p>
    <w:p w:rsidR="00AD2D6E" w:rsidRPr="005F47D8" w:rsidRDefault="00AD2D6E" w:rsidP="00A7387A">
      <w:pPr>
        <w:autoSpaceDE w:val="0"/>
        <w:autoSpaceDN w:val="0"/>
        <w:adjustRightInd w:val="0"/>
        <w:jc w:val="both"/>
        <w:rPr>
          <w:rFonts w:ascii="Trebuchet MS" w:hAnsi="Trebuchet MS"/>
          <w:color w:val="000000"/>
          <w:sz w:val="22"/>
          <w:szCs w:val="22"/>
        </w:rPr>
      </w:pPr>
      <w:r w:rsidRPr="005F47D8">
        <w:rPr>
          <w:rFonts w:ascii="Trebuchet MS" w:hAnsi="Trebuchet MS"/>
          <w:b/>
          <w:bCs/>
          <w:color w:val="000000"/>
          <w:sz w:val="22"/>
          <w:szCs w:val="22"/>
        </w:rPr>
        <w:t xml:space="preserve">Cheltuielile neeligibile </w:t>
      </w:r>
      <w:r w:rsidRPr="005F47D8">
        <w:rPr>
          <w:rFonts w:ascii="Trebuchet MS" w:hAnsi="Trebuchet MS"/>
          <w:color w:val="000000"/>
          <w:sz w:val="22"/>
          <w:szCs w:val="22"/>
        </w:rPr>
        <w:t xml:space="preserve">vor fi suportate integral de către beneficiarul finanţării. </w:t>
      </w:r>
    </w:p>
    <w:p w:rsidR="003D49D4" w:rsidRPr="005F47D8" w:rsidRDefault="003D49D4" w:rsidP="00A7387A">
      <w:pPr>
        <w:autoSpaceDE w:val="0"/>
        <w:autoSpaceDN w:val="0"/>
        <w:adjustRightInd w:val="0"/>
        <w:jc w:val="both"/>
        <w:rPr>
          <w:rFonts w:ascii="Trebuchet MS" w:hAnsi="Trebuchet MS"/>
          <w:color w:val="000000"/>
          <w:sz w:val="22"/>
          <w:szCs w:val="22"/>
        </w:rPr>
      </w:pPr>
    </w:p>
    <w:p w:rsidR="00AD2D6E" w:rsidRPr="005F47D8" w:rsidRDefault="00AD2D6E" w:rsidP="00A7387A">
      <w:pPr>
        <w:pStyle w:val="Heading2"/>
        <w:jc w:val="both"/>
        <w:rPr>
          <w:rFonts w:ascii="Trebuchet MS" w:hAnsi="Trebuchet MS"/>
          <w:bCs w:val="0"/>
          <w:iCs/>
          <w:color w:val="000000"/>
          <w:sz w:val="24"/>
          <w:szCs w:val="24"/>
        </w:rPr>
      </w:pPr>
      <w:bookmarkStart w:id="43" w:name="_Toc492921057"/>
      <w:r w:rsidRPr="005F47D8">
        <w:rPr>
          <w:rFonts w:ascii="Trebuchet MS" w:hAnsi="Trebuchet MS"/>
          <w:bCs w:val="0"/>
          <w:iCs/>
          <w:color w:val="000000"/>
          <w:sz w:val="24"/>
          <w:szCs w:val="24"/>
        </w:rPr>
        <w:t>6.1 Tipuri de cheltuieli eligibile</w:t>
      </w:r>
      <w:bookmarkEnd w:id="43"/>
      <w:r w:rsidRPr="005F47D8">
        <w:rPr>
          <w:rFonts w:ascii="Trebuchet MS" w:hAnsi="Trebuchet MS"/>
          <w:bCs w:val="0"/>
          <w:iCs/>
          <w:color w:val="000000"/>
          <w:sz w:val="24"/>
          <w:szCs w:val="24"/>
        </w:rPr>
        <w:t xml:space="preserve"> </w:t>
      </w:r>
    </w:p>
    <w:p w:rsidR="003D49D4" w:rsidRPr="005F47D8" w:rsidRDefault="003D49D4" w:rsidP="00A7387A">
      <w:pPr>
        <w:jc w:val="both"/>
        <w:rPr>
          <w:rFonts w:ascii="Trebuchet MS" w:hAnsi="Trebuchet MS"/>
        </w:rPr>
      </w:pPr>
    </w:p>
    <w:p w:rsidR="003D49D4" w:rsidRPr="005F47D8" w:rsidRDefault="003D49D4" w:rsidP="00A7387A">
      <w:pPr>
        <w:jc w:val="both"/>
        <w:rPr>
          <w:rFonts w:ascii="Trebuchet MS" w:hAnsi="Trebuchet MS"/>
        </w:rPr>
      </w:pPr>
      <w:r w:rsidRPr="005F47D8">
        <w:rPr>
          <w:rFonts w:ascii="Trebuchet MS" w:hAnsi="Trebuchet MS"/>
        </w:rPr>
        <w:t>Extras</w:t>
      </w:r>
      <w:sdt>
        <w:sdtPr>
          <w:rPr>
            <w:rFonts w:ascii="Trebuchet MS" w:hAnsi="Trebuchet MS"/>
          </w:rPr>
          <w:id w:val="1611473902"/>
          <w:citation/>
        </w:sdtPr>
        <w:sdtContent>
          <w:r w:rsidRPr="005F47D8">
            <w:rPr>
              <w:rFonts w:ascii="Trebuchet MS" w:hAnsi="Trebuchet MS"/>
            </w:rPr>
            <w:fldChar w:fldCharType="begin"/>
          </w:r>
          <w:r w:rsidRPr="005F47D8">
            <w:rPr>
              <w:rFonts w:ascii="Trebuchet MS" w:hAnsi="Trebuchet MS"/>
            </w:rPr>
            <w:instrText xml:space="preserve"> CITATION MAD171 \l 1033 </w:instrText>
          </w:r>
          <w:r w:rsidRPr="005F47D8">
            <w:rPr>
              <w:rFonts w:ascii="Trebuchet MS" w:hAnsi="Trebuchet MS"/>
            </w:rPr>
            <w:fldChar w:fldCharType="separate"/>
          </w:r>
          <w:r w:rsidR="00694539">
            <w:rPr>
              <w:rFonts w:ascii="Trebuchet MS" w:hAnsi="Trebuchet MS"/>
              <w:noProof/>
            </w:rPr>
            <w:t xml:space="preserve"> </w:t>
          </w:r>
          <w:r w:rsidR="00694539" w:rsidRPr="00694539">
            <w:rPr>
              <w:rFonts w:ascii="Trebuchet MS" w:hAnsi="Trebuchet MS"/>
              <w:noProof/>
            </w:rPr>
            <w:t>(MADR_Orientari_GHID_GALx, 2017)</w:t>
          </w:r>
          <w:r w:rsidRPr="005F47D8">
            <w:rPr>
              <w:rFonts w:ascii="Trebuchet MS" w:hAnsi="Trebuchet MS"/>
            </w:rPr>
            <w:fldChar w:fldCharType="end"/>
          </w:r>
        </w:sdtContent>
      </w:sdt>
      <w:r w:rsidRPr="005F47D8">
        <w:rPr>
          <w:rFonts w:ascii="Trebuchet MS" w:hAnsi="Trebuchet MS"/>
        </w:rPr>
        <w:t>, cap.6</w:t>
      </w:r>
    </w:p>
    <w:p w:rsidR="003D49D4" w:rsidRPr="005F47D8" w:rsidRDefault="003D49D4" w:rsidP="00A7387A">
      <w:pPr>
        <w:jc w:val="both"/>
        <w:rPr>
          <w:rFonts w:ascii="Trebuchet MS" w:hAnsi="Trebuchet MS"/>
        </w:rPr>
      </w:pPr>
    </w:p>
    <w:tbl>
      <w:tblPr>
        <w:tblStyle w:val="TableGrid"/>
        <w:tblW w:w="10008" w:type="dxa"/>
        <w:tblLook w:val="04A0" w:firstRow="1" w:lastRow="0" w:firstColumn="1" w:lastColumn="0" w:noHBand="0" w:noVBand="1"/>
      </w:tblPr>
      <w:tblGrid>
        <w:gridCol w:w="10008"/>
      </w:tblGrid>
      <w:tr w:rsidR="003D49D4" w:rsidRPr="005F47D8" w:rsidTr="00C1134B">
        <w:tc>
          <w:tcPr>
            <w:tcW w:w="10008" w:type="dxa"/>
          </w:tcPr>
          <w:p w:rsidR="003D49D4" w:rsidRPr="005F47D8" w:rsidRDefault="003D49D4" w:rsidP="003D49D4">
            <w:pPr>
              <w:rPr>
                <w:rFonts w:ascii="Trebuchet MS" w:hAnsi="Trebuchet MS"/>
              </w:rPr>
            </w:pPr>
            <w:r w:rsidRPr="005F47D8">
              <w:rPr>
                <w:rFonts w:ascii="Trebuchet MS" w:hAnsi="Trebuchet MS"/>
              </w:rPr>
              <w:t>Finanțarea va fi acordată doar pentru rambursarea cheltuielilor eligibile descrise în fișa</w:t>
            </w:r>
            <w:r w:rsidR="0006798A">
              <w:rPr>
                <w:rFonts w:ascii="Trebuchet MS" w:hAnsi="Trebuchet MS"/>
              </w:rPr>
              <w:t xml:space="preserve"> </w:t>
            </w:r>
            <w:r w:rsidRPr="005F47D8">
              <w:rPr>
                <w:rFonts w:ascii="Trebuchet MS" w:hAnsi="Trebuchet MS"/>
              </w:rPr>
              <w:t>măsurii din SDL aprobată de către AM PNDR, cu respectarea următoarelor:</w:t>
            </w:r>
          </w:p>
          <w:p w:rsidR="003D49D4" w:rsidRPr="005F47D8" w:rsidRDefault="003D49D4" w:rsidP="003D49D4">
            <w:pPr>
              <w:rPr>
                <w:rFonts w:ascii="Trebuchet MS" w:hAnsi="Trebuchet MS"/>
              </w:rPr>
            </w:pPr>
            <w:r w:rsidRPr="005F47D8">
              <w:rPr>
                <w:rFonts w:ascii="Trebuchet MS" w:hAnsi="Trebuchet MS"/>
              </w:rPr>
              <w:t> Regulamentul (UE) nr. 1305/2013 - art. 45 privind investițiile, art. 46 privind</w:t>
            </w:r>
            <w:r w:rsidR="0006798A">
              <w:rPr>
                <w:rFonts w:ascii="Trebuchet MS" w:hAnsi="Trebuchet MS"/>
              </w:rPr>
              <w:t xml:space="preserve"> </w:t>
            </w:r>
            <w:r w:rsidRPr="005F47D8">
              <w:rPr>
                <w:rFonts w:ascii="Trebuchet MS" w:hAnsi="Trebuchet MS"/>
              </w:rPr>
              <w:t>investițiile în irigații, art. 60 privind eligibilitatea cheltuielilor, în mod specific</w:t>
            </w:r>
            <w:r w:rsidR="0006798A">
              <w:rPr>
                <w:rFonts w:ascii="Trebuchet MS" w:hAnsi="Trebuchet MS"/>
              </w:rPr>
              <w:t xml:space="preserve"> </w:t>
            </w:r>
            <w:r w:rsidRPr="005F47D8">
              <w:rPr>
                <w:rFonts w:ascii="Trebuchet MS" w:hAnsi="Trebuchet MS"/>
              </w:rPr>
              <w:t>prevederile cu privire la eligibilitatea cheltuielilor în cazul unor dezastre naturale,</w:t>
            </w:r>
          </w:p>
          <w:p w:rsidR="003D49D4" w:rsidRPr="005F47D8" w:rsidRDefault="003D49D4" w:rsidP="003D49D4">
            <w:pPr>
              <w:rPr>
                <w:rFonts w:ascii="Trebuchet MS" w:hAnsi="Trebuchet MS"/>
              </w:rPr>
            </w:pPr>
            <w:r w:rsidRPr="005F47D8">
              <w:rPr>
                <w:rFonts w:ascii="Trebuchet MS" w:hAnsi="Trebuchet MS"/>
              </w:rPr>
              <w:t>art. 61 privind cheltuielile eligibile;</w:t>
            </w:r>
          </w:p>
          <w:p w:rsidR="003D49D4" w:rsidRPr="005F47D8" w:rsidRDefault="003D49D4" w:rsidP="003D49D4">
            <w:pPr>
              <w:rPr>
                <w:rFonts w:ascii="Trebuchet MS" w:hAnsi="Trebuchet MS"/>
              </w:rPr>
            </w:pPr>
            <w:r w:rsidRPr="005F47D8">
              <w:rPr>
                <w:rFonts w:ascii="Trebuchet MS" w:hAnsi="Trebuchet MS"/>
              </w:rPr>
              <w:t> Regulamentul delegat (UE) nr. 807/2014 de completare a R. (UE) nr. 1305/2013 –</w:t>
            </w:r>
            <w:r w:rsidR="0006798A">
              <w:rPr>
                <w:rFonts w:ascii="Trebuchet MS" w:hAnsi="Trebuchet MS"/>
              </w:rPr>
              <w:t xml:space="preserve"> </w:t>
            </w:r>
            <w:r w:rsidRPr="005F47D8">
              <w:rPr>
                <w:rFonts w:ascii="Trebuchet MS" w:hAnsi="Trebuchet MS"/>
              </w:rPr>
              <w:t>art. 13 privind investițiile;</w:t>
            </w:r>
          </w:p>
          <w:p w:rsidR="003D49D4" w:rsidRPr="005F47D8" w:rsidRDefault="003D49D4" w:rsidP="00A7387A">
            <w:pPr>
              <w:rPr>
                <w:rFonts w:ascii="Trebuchet MS" w:hAnsi="Trebuchet MS" w:cs="TrebuchetMS"/>
              </w:rPr>
            </w:pPr>
            <w:r w:rsidRPr="005F47D8">
              <w:rPr>
                <w:rFonts w:ascii="Trebuchet MS" w:hAnsi="Trebuchet MS"/>
              </w:rPr>
              <w:t> Regulamentul (UE) nr. 1303/2013 – art. 6 privind conformitatea cu dreptul Uniunii</w:t>
            </w:r>
            <w:r w:rsidR="0006798A">
              <w:rPr>
                <w:rFonts w:ascii="Trebuchet MS" w:hAnsi="Trebuchet MS"/>
              </w:rPr>
              <w:t xml:space="preserve"> </w:t>
            </w:r>
            <w:r w:rsidRPr="005F47D8">
              <w:rPr>
                <w:rFonts w:ascii="Trebuchet MS" w:hAnsi="Trebuchet MS"/>
              </w:rPr>
              <w:t>şi legislaţia naţională, Titlul IV Instrumente financiare al R. 1303/2013 (art. 37 privind</w:t>
            </w:r>
            <w:r w:rsidR="0006798A">
              <w:rPr>
                <w:rFonts w:ascii="Trebuchet MS" w:hAnsi="Trebuchet MS"/>
              </w:rPr>
              <w:t xml:space="preserve"> </w:t>
            </w:r>
            <w:r w:rsidRPr="005F47D8">
              <w:rPr>
                <w:rFonts w:ascii="Trebuchet MS" w:hAnsi="Trebuchet MS"/>
              </w:rPr>
              <w:t>instrumenele financiare, art. 42 privind eligibilitatea cheltuielilor la închidere) și</w:t>
            </w:r>
            <w:r w:rsidR="0006798A">
              <w:rPr>
                <w:rFonts w:ascii="Trebuchet MS" w:hAnsi="Trebuchet MS"/>
              </w:rPr>
              <w:t xml:space="preserve"> </w:t>
            </w:r>
            <w:r w:rsidRPr="005F47D8">
              <w:rPr>
                <w:rFonts w:ascii="Trebuchet MS" w:hAnsi="Trebuchet MS"/>
              </w:rPr>
              <w:t>Cap. III al Titlului VII al R. 1303/2013 (art. 65 privind eligibilitatea, art. 66 privind</w:t>
            </w:r>
            <w:r w:rsidR="0006798A">
              <w:rPr>
                <w:rFonts w:ascii="Trebuchet MS" w:hAnsi="Trebuchet MS"/>
              </w:rPr>
              <w:t xml:space="preserve"> </w:t>
            </w:r>
            <w:r w:rsidRPr="005F47D8">
              <w:rPr>
                <w:rFonts w:ascii="Trebuchet MS" w:hAnsi="Trebuchet MS" w:cs="TrebuchetMS"/>
              </w:rPr>
              <w:t>formele de sprijin, art. 67 privind tipuri de granturi și de asistență rambursabilă, art.</w:t>
            </w:r>
          </w:p>
          <w:p w:rsidR="003D49D4" w:rsidRPr="005F47D8" w:rsidRDefault="003D49D4" w:rsidP="003D49D4">
            <w:pPr>
              <w:autoSpaceDE w:val="0"/>
              <w:autoSpaceDN w:val="0"/>
              <w:adjustRightInd w:val="0"/>
              <w:rPr>
                <w:rFonts w:ascii="Trebuchet MS" w:hAnsi="Trebuchet MS" w:cs="TrebuchetMS"/>
              </w:rPr>
            </w:pPr>
            <w:r w:rsidRPr="005F47D8">
              <w:rPr>
                <w:rFonts w:ascii="Trebuchet MS" w:hAnsi="Trebuchet MS" w:cs="TrebuchetMS"/>
              </w:rPr>
              <w:t>68 privind finanțarea forfetară pentru costuri indirecte și costuri cu personalul cu</w:t>
            </w:r>
            <w:r w:rsidR="0006798A">
              <w:rPr>
                <w:rFonts w:ascii="Trebuchet MS" w:hAnsi="Trebuchet MS" w:cs="TrebuchetMS"/>
              </w:rPr>
              <w:t xml:space="preserve"> </w:t>
            </w:r>
            <w:r w:rsidRPr="005F47D8">
              <w:rPr>
                <w:rFonts w:ascii="Trebuchet MS" w:hAnsi="Trebuchet MS" w:cs="TrebuchetMS"/>
              </w:rPr>
              <w:t>privire la granturile și asistența rambursabilă, art. 69 privind normele specifice de</w:t>
            </w:r>
            <w:r w:rsidR="0006798A">
              <w:rPr>
                <w:rFonts w:ascii="Trebuchet MS" w:hAnsi="Trebuchet MS" w:cs="TrebuchetMS"/>
              </w:rPr>
              <w:t xml:space="preserve"> </w:t>
            </w:r>
            <w:r w:rsidRPr="005F47D8">
              <w:rPr>
                <w:rFonts w:ascii="Trebuchet MS" w:hAnsi="Trebuchet MS" w:cs="TrebuchetMS"/>
              </w:rPr>
              <w:t>eligibilitate pentru granturi și asistență rambursabilă, art. 70 privind eligibilitatea</w:t>
            </w:r>
            <w:r w:rsidR="0006798A">
              <w:rPr>
                <w:rFonts w:ascii="Trebuchet MS" w:hAnsi="Trebuchet MS" w:cs="TrebuchetMS"/>
              </w:rPr>
              <w:t xml:space="preserve"> </w:t>
            </w:r>
            <w:r w:rsidRPr="005F47D8">
              <w:rPr>
                <w:rFonts w:ascii="Trebuchet MS" w:hAnsi="Trebuchet MS" w:cs="TrebuchetMS"/>
              </w:rPr>
              <w:t>operațiunilor în funcție de localizare, art. 71 privind caracterul durabil al</w:t>
            </w:r>
            <w:r w:rsidR="0006798A">
              <w:rPr>
                <w:rFonts w:ascii="Trebuchet MS" w:hAnsi="Trebuchet MS" w:cs="TrebuchetMS"/>
              </w:rPr>
              <w:t xml:space="preserve"> </w:t>
            </w:r>
            <w:r w:rsidRPr="005F47D8">
              <w:rPr>
                <w:rFonts w:ascii="Trebuchet MS" w:hAnsi="Trebuchet MS" w:cs="TrebuchetMS"/>
              </w:rPr>
              <w:t>operațiunilor).</w:t>
            </w:r>
          </w:p>
          <w:p w:rsidR="003D49D4" w:rsidRPr="005F47D8" w:rsidRDefault="003D49D4" w:rsidP="00A7387A">
            <w:pPr>
              <w:autoSpaceDE w:val="0"/>
              <w:autoSpaceDN w:val="0"/>
              <w:adjustRightInd w:val="0"/>
              <w:rPr>
                <w:rFonts w:ascii="Trebuchet MS" w:hAnsi="Trebuchet MS"/>
              </w:rPr>
            </w:pPr>
            <w:r w:rsidRPr="005F47D8">
              <w:rPr>
                <w:rFonts w:ascii="Trebuchet MS" w:hAnsi="Trebuchet MS" w:cs="TrebuchetMS"/>
              </w:rPr>
              <w:t>Pentru a fi eligibile, toate cheltuielile aferente implementării proiectelor din cadrul SDL</w:t>
            </w:r>
            <w:r w:rsidR="0006798A">
              <w:rPr>
                <w:rFonts w:ascii="Trebuchet MS" w:hAnsi="Trebuchet MS" w:cs="TrebuchetMS"/>
              </w:rPr>
              <w:t xml:space="preserve"> </w:t>
            </w:r>
            <w:r w:rsidRPr="005F47D8">
              <w:rPr>
                <w:rFonts w:ascii="Trebuchet MS" w:hAnsi="Trebuchet MS" w:cs="TrebuchetMS"/>
              </w:rPr>
              <w:t>trebuie să fie efectuate pe teritoriul GAL. Pentru anumite proiecte de servicii (ex.: formare</w:t>
            </w:r>
            <w:r w:rsidR="0006798A">
              <w:rPr>
                <w:rFonts w:ascii="Trebuchet MS" w:hAnsi="Trebuchet MS" w:cs="TrebuchetMS"/>
              </w:rPr>
              <w:t xml:space="preserve"> </w:t>
            </w:r>
            <w:r w:rsidRPr="005F47D8">
              <w:rPr>
                <w:rFonts w:ascii="Trebuchet MS" w:hAnsi="Trebuchet MS" w:cs="TrebuchetMS"/>
              </w:rPr>
              <w:t>profesională, informare etc.), cheltuielile pot fi eligibile și pentru acțiuni realizate în afara</w:t>
            </w:r>
            <w:r w:rsidR="0006798A">
              <w:rPr>
                <w:rFonts w:ascii="Trebuchet MS" w:hAnsi="Trebuchet MS" w:cs="TrebuchetMS"/>
              </w:rPr>
              <w:t xml:space="preserve"> </w:t>
            </w:r>
            <w:r w:rsidRPr="005F47D8">
              <w:rPr>
                <w:rFonts w:ascii="Trebuchet MS" w:hAnsi="Trebuchet MS" w:cs="TrebuchetMS"/>
              </w:rPr>
              <w:t>teritoriului GAL (numai pe teritoriul României), dacă beneficiul sprijinului se adresează</w:t>
            </w:r>
            <w:r w:rsidR="0006798A">
              <w:rPr>
                <w:rFonts w:ascii="Trebuchet MS" w:hAnsi="Trebuchet MS" w:cs="TrebuchetMS"/>
              </w:rPr>
              <w:t xml:space="preserve"> </w:t>
            </w:r>
            <w:r w:rsidRPr="005F47D8">
              <w:rPr>
                <w:rFonts w:ascii="Trebuchet MS" w:hAnsi="Trebuchet MS" w:cs="TrebuchetMS"/>
              </w:rPr>
              <w:t>teritoriului GAL. Serviciile de formare pot fi realizate exclusiv pe teritoriul</w:t>
            </w:r>
            <w:r w:rsidR="0006798A">
              <w:rPr>
                <w:rFonts w:ascii="Trebuchet MS" w:hAnsi="Trebuchet MS" w:cs="TrebuchetMS"/>
              </w:rPr>
              <w:t xml:space="preserve"> </w:t>
            </w:r>
            <w:r w:rsidRPr="005F47D8">
              <w:rPr>
                <w:rFonts w:ascii="Trebuchet MS" w:hAnsi="Trebuchet MS" w:cs="TrebuchetMS"/>
              </w:rPr>
              <w:t>județului/județelor de care aparține GAL sau în județele limitrofe acestuia/acestora.</w:t>
            </w:r>
          </w:p>
        </w:tc>
      </w:tr>
    </w:tbl>
    <w:p w:rsidR="0090641F" w:rsidRDefault="0090641F" w:rsidP="00AD2D6E">
      <w:pPr>
        <w:autoSpaceDE w:val="0"/>
        <w:autoSpaceDN w:val="0"/>
        <w:adjustRightInd w:val="0"/>
        <w:rPr>
          <w:rFonts w:ascii="Trebuchet MS" w:hAnsi="Trebuchet MS"/>
          <w:b/>
          <w:bCs/>
          <w:i/>
          <w:iCs/>
          <w:color w:val="000000"/>
          <w:sz w:val="22"/>
          <w:szCs w:val="22"/>
        </w:rPr>
      </w:pPr>
    </w:p>
    <w:p w:rsidR="00E50EDA" w:rsidRDefault="00E50EDA" w:rsidP="00AD2D6E">
      <w:pPr>
        <w:autoSpaceDE w:val="0"/>
        <w:autoSpaceDN w:val="0"/>
        <w:adjustRightInd w:val="0"/>
        <w:rPr>
          <w:rFonts w:ascii="Trebuchet MS" w:hAnsi="Trebuchet MS"/>
          <w:b/>
          <w:bCs/>
          <w:i/>
          <w:iCs/>
          <w:color w:val="000000"/>
          <w:sz w:val="22"/>
          <w:szCs w:val="22"/>
        </w:rPr>
      </w:pPr>
    </w:p>
    <w:p w:rsidR="00E50EDA" w:rsidRDefault="00E50EDA" w:rsidP="00AD2D6E">
      <w:pPr>
        <w:autoSpaceDE w:val="0"/>
        <w:autoSpaceDN w:val="0"/>
        <w:adjustRightInd w:val="0"/>
        <w:rPr>
          <w:rFonts w:ascii="Trebuchet MS" w:hAnsi="Trebuchet MS"/>
          <w:b/>
          <w:bCs/>
          <w:i/>
          <w:iCs/>
          <w:color w:val="000000"/>
          <w:sz w:val="22"/>
          <w:szCs w:val="22"/>
        </w:rPr>
      </w:pPr>
    </w:p>
    <w:p w:rsidR="00E50EDA" w:rsidRPr="00E50EDA" w:rsidRDefault="003A2C2E" w:rsidP="00E50EDA">
      <w:pPr>
        <w:autoSpaceDE w:val="0"/>
        <w:autoSpaceDN w:val="0"/>
        <w:adjustRightInd w:val="0"/>
        <w:rPr>
          <w:rFonts w:ascii="Trebuchet MS" w:hAnsi="Trebuchet MS"/>
          <w:b/>
          <w:bCs/>
          <w:i/>
          <w:iCs/>
          <w:color w:val="000000"/>
          <w:sz w:val="22"/>
          <w:szCs w:val="22"/>
        </w:rPr>
      </w:pPr>
      <w:r>
        <w:rPr>
          <w:rFonts w:ascii="Trebuchet MS" w:hAnsi="Trebuchet MS"/>
          <w:b/>
          <w:bCs/>
          <w:i/>
          <w:iCs/>
          <w:color w:val="000000"/>
          <w:sz w:val="22"/>
          <w:szCs w:val="22"/>
        </w:rPr>
        <w:t>Costuri</w:t>
      </w:r>
      <w:r w:rsidR="00E50EDA" w:rsidRPr="00E50EDA">
        <w:rPr>
          <w:rFonts w:ascii="Trebuchet MS" w:hAnsi="Trebuchet MS"/>
          <w:b/>
          <w:bCs/>
          <w:i/>
          <w:iCs/>
          <w:color w:val="000000"/>
          <w:sz w:val="22"/>
          <w:szCs w:val="22"/>
        </w:rPr>
        <w:t xml:space="preserve"> eligibile:</w:t>
      </w:r>
    </w:p>
    <w:p w:rsidR="00E50EDA" w:rsidRPr="00E50EDA" w:rsidRDefault="00E50EDA" w:rsidP="00E50EDA">
      <w:pPr>
        <w:autoSpaceDE w:val="0"/>
        <w:autoSpaceDN w:val="0"/>
        <w:adjustRightInd w:val="0"/>
        <w:rPr>
          <w:rFonts w:ascii="Trebuchet MS" w:hAnsi="Trebuchet MS"/>
          <w:bCs/>
          <w:iCs/>
          <w:color w:val="000000"/>
          <w:sz w:val="22"/>
          <w:szCs w:val="22"/>
        </w:rPr>
      </w:pPr>
      <w:r w:rsidRPr="00E50EDA">
        <w:rPr>
          <w:rFonts w:ascii="Trebuchet MS" w:hAnsi="Trebuchet MS"/>
          <w:b/>
          <w:bCs/>
          <w:i/>
          <w:iCs/>
          <w:color w:val="000000"/>
          <w:sz w:val="22"/>
          <w:szCs w:val="22"/>
        </w:rPr>
        <w:t>-</w:t>
      </w:r>
      <w:r w:rsidRPr="00E50EDA">
        <w:rPr>
          <w:rFonts w:ascii="Trebuchet MS" w:hAnsi="Trebuchet MS"/>
          <w:b/>
          <w:bCs/>
          <w:i/>
          <w:iCs/>
          <w:color w:val="000000"/>
          <w:sz w:val="22"/>
          <w:szCs w:val="22"/>
        </w:rPr>
        <w:tab/>
      </w:r>
      <w:r w:rsidRPr="00E50EDA">
        <w:rPr>
          <w:rFonts w:ascii="Trebuchet MS" w:hAnsi="Trebuchet MS"/>
          <w:bCs/>
          <w:iCs/>
          <w:color w:val="000000"/>
          <w:sz w:val="22"/>
          <w:szCs w:val="22"/>
        </w:rPr>
        <w:t>Investiții intangibile: achiziționarea sau dezvoltarea de software și achiziționarea de brevete, licențe, drepturi de autor, mărci;</w:t>
      </w:r>
    </w:p>
    <w:p w:rsidR="00E50EDA" w:rsidRPr="00E50EDA" w:rsidRDefault="00E50EDA" w:rsidP="00E50EDA">
      <w:pPr>
        <w:autoSpaceDE w:val="0"/>
        <w:autoSpaceDN w:val="0"/>
        <w:adjustRightInd w:val="0"/>
        <w:rPr>
          <w:rFonts w:ascii="Trebuchet MS" w:hAnsi="Trebuchet MS"/>
          <w:bCs/>
          <w:iCs/>
          <w:color w:val="000000"/>
          <w:sz w:val="22"/>
          <w:szCs w:val="22"/>
        </w:rPr>
      </w:pPr>
      <w:r w:rsidRPr="00E50EDA">
        <w:rPr>
          <w:rFonts w:ascii="Trebuchet MS" w:hAnsi="Trebuchet MS"/>
          <w:bCs/>
          <w:iCs/>
          <w:color w:val="000000"/>
          <w:sz w:val="22"/>
          <w:szCs w:val="22"/>
        </w:rPr>
        <w:lastRenderedPageBreak/>
        <w:t>-</w:t>
      </w:r>
      <w:r w:rsidRPr="00E50EDA">
        <w:rPr>
          <w:rFonts w:ascii="Trebuchet MS" w:hAnsi="Trebuchet MS"/>
          <w:bCs/>
          <w:iCs/>
          <w:color w:val="000000"/>
          <w:sz w:val="22"/>
          <w:szCs w:val="22"/>
        </w:rPr>
        <w:tab/>
        <w:t>Realizarea de studii, planuri de marketing/branding pentru</w:t>
      </w:r>
      <w:r w:rsidR="003A2C2E">
        <w:rPr>
          <w:rFonts w:ascii="Trebuchet MS" w:hAnsi="Trebuchet MS"/>
          <w:bCs/>
          <w:iCs/>
          <w:color w:val="000000"/>
          <w:sz w:val="22"/>
          <w:szCs w:val="22"/>
        </w:rPr>
        <w:t xml:space="preserve"> promovare,</w:t>
      </w:r>
      <w:r w:rsidRPr="00E50EDA">
        <w:rPr>
          <w:rFonts w:ascii="Trebuchet MS" w:hAnsi="Trebuchet MS"/>
          <w:bCs/>
          <w:iCs/>
          <w:color w:val="000000"/>
          <w:sz w:val="22"/>
          <w:szCs w:val="22"/>
        </w:rPr>
        <w:t xml:space="preserve"> formarea și promovarea conceptului de marcă locală;</w:t>
      </w:r>
    </w:p>
    <w:p w:rsidR="00E50EDA" w:rsidRDefault="00E50EDA" w:rsidP="00E50EDA">
      <w:pPr>
        <w:autoSpaceDE w:val="0"/>
        <w:autoSpaceDN w:val="0"/>
        <w:adjustRightInd w:val="0"/>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Costurile de funcţionare ale cooperării</w:t>
      </w:r>
      <w:r w:rsidR="003A2C2E">
        <w:rPr>
          <w:rFonts w:ascii="Trebuchet MS" w:hAnsi="Trebuchet MS"/>
          <w:bCs/>
          <w:iCs/>
          <w:color w:val="000000"/>
          <w:sz w:val="22"/>
          <w:szCs w:val="22"/>
        </w:rPr>
        <w:t xml:space="preserve"> – max 30%</w:t>
      </w:r>
      <w:r w:rsidRPr="00E50EDA">
        <w:rPr>
          <w:rFonts w:ascii="Trebuchet MS" w:hAnsi="Trebuchet MS"/>
          <w:bCs/>
          <w:iCs/>
          <w:color w:val="000000"/>
          <w:sz w:val="22"/>
          <w:szCs w:val="22"/>
        </w:rPr>
        <w:t>;</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 directe identificate prin proiect a fi necesare, cu respectarea Art. 45 din Reg. Eu 1305/2013;</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Onorarii pentru arhitecți, ingineri și consultanți, onorariile pentru consiliere privind durabilitatea economică și de mediu, inclusiv studii de fezabilitate. Studiile de fezabilitate rămân cheltuieli eligibile chiar și în cazul în care, pe baza rezultatelor acestora, nu se efectuează cheltuieli;</w:t>
      </w:r>
    </w:p>
    <w:p w:rsidR="00E50EDA" w:rsidRDefault="00E50EDA" w:rsidP="00A7387A">
      <w:pPr>
        <w:autoSpaceDE w:val="0"/>
        <w:autoSpaceDN w:val="0"/>
        <w:adjustRightInd w:val="0"/>
        <w:jc w:val="both"/>
        <w:rPr>
          <w:rFonts w:ascii="Trebuchet MS" w:hAnsi="Trebuchet MS"/>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r>
      <w:r w:rsidR="003A2C2E" w:rsidRPr="008C0568">
        <w:rPr>
          <w:rFonts w:ascii="Trebuchet MS" w:hAnsi="Trebuchet MS"/>
          <w:sz w:val="22"/>
          <w:szCs w:val="22"/>
        </w:rPr>
        <w:t>Acțiunile pot fi efectuate şi în afara teritoriului GALMMV, dacă au legătură cu dezvoltarea, promovarea unei piețe locale</w:t>
      </w:r>
      <w:r w:rsidR="00787E6C">
        <w:rPr>
          <w:rFonts w:ascii="Trebuchet MS" w:hAnsi="Trebuchet MS"/>
          <w:sz w:val="22"/>
          <w:szCs w:val="22"/>
        </w:rPr>
        <w:t xml:space="preserve">.  </w:t>
      </w:r>
    </w:p>
    <w:p w:rsidR="00787E6C" w:rsidRPr="00E50EDA" w:rsidRDefault="00787E6C" w:rsidP="00A7387A">
      <w:pPr>
        <w:autoSpaceDE w:val="0"/>
        <w:autoSpaceDN w:val="0"/>
        <w:adjustRightInd w:val="0"/>
        <w:jc w:val="both"/>
        <w:rPr>
          <w:rFonts w:ascii="Trebuchet MS" w:hAnsi="Trebuchet MS"/>
          <w:bCs/>
          <w:iCs/>
          <w:color w:val="000000"/>
          <w:sz w:val="22"/>
          <w:szCs w:val="22"/>
        </w:rPr>
      </w:pPr>
    </w:p>
    <w:p w:rsid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În cadrul MĂSURII 1/1A „CONSTITUIREA ȘI PROMOVAREA FORMELOR ASOCIATIVE DE COOPERARE” sunt sprijinite cheltuielile prevăzute în Anexa 1- Buget Indicativ și Fundamentarea bugetului pe categorii de cheltuieli eligibile, corelate cu activitățile și rezultatele proiectului, necesare pentru atingerea obiectivelor propuse, din următoarele categorii: </w:t>
      </w:r>
    </w:p>
    <w:p w:rsidR="00AC283F" w:rsidRPr="00E50EDA" w:rsidRDefault="00AC283F" w:rsidP="00A7387A">
      <w:pPr>
        <w:autoSpaceDE w:val="0"/>
        <w:autoSpaceDN w:val="0"/>
        <w:adjustRightInd w:val="0"/>
        <w:jc w:val="both"/>
        <w:rPr>
          <w:rFonts w:ascii="Trebuchet MS" w:hAnsi="Trebuchet MS"/>
          <w:bCs/>
          <w:iCs/>
          <w:color w:val="000000"/>
          <w:sz w:val="22"/>
          <w:szCs w:val="22"/>
        </w:rPr>
      </w:pPr>
    </w:p>
    <w:p w:rsidR="00E50EDA" w:rsidRPr="00AC283F" w:rsidRDefault="00E50EDA" w:rsidP="00A7387A">
      <w:pPr>
        <w:autoSpaceDE w:val="0"/>
        <w:autoSpaceDN w:val="0"/>
        <w:adjustRightInd w:val="0"/>
        <w:jc w:val="both"/>
        <w:rPr>
          <w:rFonts w:ascii="Trebuchet MS" w:hAnsi="Trebuchet MS"/>
          <w:b/>
          <w:bCs/>
          <w:iCs/>
          <w:color w:val="000000"/>
          <w:sz w:val="22"/>
          <w:szCs w:val="22"/>
        </w:rPr>
      </w:pPr>
      <w:r w:rsidRPr="00E50EDA">
        <w:rPr>
          <w:rFonts w:ascii="Trebuchet MS" w:hAnsi="Trebuchet MS"/>
          <w:bCs/>
          <w:iCs/>
          <w:color w:val="000000"/>
          <w:sz w:val="22"/>
          <w:szCs w:val="22"/>
        </w:rPr>
        <w:t xml:space="preserve"> </w:t>
      </w:r>
      <w:r w:rsidRPr="00E50EDA">
        <w:rPr>
          <w:rFonts w:ascii="Trebuchet MS" w:hAnsi="Trebuchet MS"/>
          <w:bCs/>
          <w:iCs/>
          <w:color w:val="000000"/>
          <w:sz w:val="22"/>
          <w:szCs w:val="22"/>
        </w:rPr>
        <w:tab/>
      </w:r>
      <w:r w:rsidRPr="00AC283F">
        <w:rPr>
          <w:rFonts w:ascii="Trebuchet MS" w:hAnsi="Trebuchet MS"/>
          <w:b/>
          <w:bCs/>
          <w:iCs/>
          <w:color w:val="000000"/>
          <w:sz w:val="22"/>
          <w:szCs w:val="22"/>
        </w:rPr>
        <w:t xml:space="preserve">Studii/planuri.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Acestea cuprind:</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 xml:space="preserve">Elaborarea studiilor și planurilor de marketing asociate proiectului, inclusiv analize de piață, conceptul de marketing, precum și conceptului de marcă locală, piață locală sau lanț scurt. </w:t>
      </w:r>
    </w:p>
    <w:p w:rsidR="00E50EDA" w:rsidRPr="00E50EDA" w:rsidRDefault="00E50EDA" w:rsidP="00A7387A">
      <w:pPr>
        <w:autoSpaceDE w:val="0"/>
        <w:autoSpaceDN w:val="0"/>
        <w:adjustRightInd w:val="0"/>
        <w:jc w:val="both"/>
        <w:rPr>
          <w:rFonts w:ascii="Trebuchet MS" w:hAnsi="Trebuchet MS"/>
          <w:bCs/>
          <w:iCs/>
          <w:color w:val="000000"/>
          <w:sz w:val="22"/>
          <w:szCs w:val="22"/>
        </w:rPr>
      </w:pPr>
    </w:p>
    <w:p w:rsidR="00E50EDA" w:rsidRPr="00AC283F" w:rsidRDefault="00E50EDA" w:rsidP="00A7387A">
      <w:pPr>
        <w:autoSpaceDE w:val="0"/>
        <w:autoSpaceDN w:val="0"/>
        <w:adjustRightInd w:val="0"/>
        <w:jc w:val="both"/>
        <w:rPr>
          <w:rFonts w:ascii="Trebuchet MS" w:hAnsi="Trebuchet MS"/>
          <w:b/>
          <w:bCs/>
          <w:iCs/>
          <w:color w:val="000000"/>
          <w:sz w:val="22"/>
          <w:szCs w:val="22"/>
        </w:rPr>
      </w:pPr>
      <w:r w:rsidRPr="00E50EDA">
        <w:rPr>
          <w:rFonts w:ascii="Trebuchet MS" w:hAnsi="Trebuchet MS"/>
          <w:bCs/>
          <w:iCs/>
          <w:color w:val="000000"/>
          <w:sz w:val="22"/>
          <w:szCs w:val="22"/>
        </w:rPr>
        <w:t xml:space="preserve"> </w:t>
      </w:r>
      <w:r w:rsidRPr="00E50EDA">
        <w:rPr>
          <w:rFonts w:ascii="Trebuchet MS" w:hAnsi="Trebuchet MS"/>
          <w:bCs/>
          <w:iCs/>
          <w:color w:val="000000"/>
          <w:sz w:val="22"/>
          <w:szCs w:val="22"/>
        </w:rPr>
        <w:tab/>
      </w:r>
      <w:r w:rsidRPr="00AC283F">
        <w:rPr>
          <w:rFonts w:ascii="Trebuchet MS" w:hAnsi="Trebuchet MS"/>
          <w:b/>
          <w:bCs/>
          <w:iCs/>
          <w:color w:val="000000"/>
          <w:sz w:val="22"/>
          <w:szCs w:val="22"/>
        </w:rPr>
        <w:t xml:space="preserve">Costurile de funcţionare a cooperării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Pot fi efectuate dupa semnarea contractului, </w:t>
      </w:r>
      <w:r w:rsidRPr="00CB35A5">
        <w:rPr>
          <w:rFonts w:ascii="Trebuchet MS" w:hAnsi="Trebuchet MS"/>
          <w:bCs/>
          <w:iCs/>
          <w:color w:val="FF0000"/>
          <w:sz w:val="22"/>
          <w:szCs w:val="22"/>
        </w:rPr>
        <w:t>nu vor depăși 30% din valoarea totală eligibilă a proiectului</w:t>
      </w:r>
      <w:r w:rsidRPr="00E50EDA">
        <w:rPr>
          <w:rFonts w:ascii="Trebuchet MS" w:hAnsi="Trebuchet MS"/>
          <w:bCs/>
          <w:iCs/>
          <w:color w:val="000000"/>
          <w:sz w:val="22"/>
          <w:szCs w:val="22"/>
        </w:rPr>
        <w:t xml:space="preserve">, şi pot cuprinde: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 xml:space="preserve">Cheltuieli de transport și de subzistență ale coordonatorului și partenerilor (diurna), legate de activitățile parteneriatului, conform legislației naționale;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 xml:space="preserve">Onorării ale personalului (de exemplu angajat salariat în vederea asigurării activității de secretariat, etc.);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 xml:space="preserve">Cheltuieli legate de închirierea spațiilor de desfășurare a întâlnirilor parteneriatului, închiriere sediu, achiziție echipamente IT și alte dotări necesare desfășurării cooperării.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Pentru costurile de funcționare a cooperării intensitatea sprijinului este de 100%.</w:t>
      </w:r>
    </w:p>
    <w:p w:rsidR="00E50EDA" w:rsidRPr="00E50EDA" w:rsidRDefault="00E50EDA" w:rsidP="00A7387A">
      <w:pPr>
        <w:autoSpaceDE w:val="0"/>
        <w:autoSpaceDN w:val="0"/>
        <w:adjustRightInd w:val="0"/>
        <w:jc w:val="both"/>
        <w:rPr>
          <w:rFonts w:ascii="Trebuchet MS" w:hAnsi="Trebuchet MS"/>
          <w:bCs/>
          <w:iCs/>
          <w:color w:val="000000"/>
          <w:sz w:val="22"/>
          <w:szCs w:val="22"/>
        </w:rPr>
      </w:pPr>
    </w:p>
    <w:p w:rsidR="00E50EDA" w:rsidRPr="00AC283F" w:rsidRDefault="00E50EDA" w:rsidP="00A7387A">
      <w:pPr>
        <w:autoSpaceDE w:val="0"/>
        <w:autoSpaceDN w:val="0"/>
        <w:adjustRightInd w:val="0"/>
        <w:jc w:val="both"/>
        <w:rPr>
          <w:rFonts w:ascii="Trebuchet MS" w:hAnsi="Trebuchet MS"/>
          <w:b/>
          <w:bCs/>
          <w:iCs/>
          <w:color w:val="000000"/>
          <w:sz w:val="22"/>
          <w:szCs w:val="22"/>
        </w:rPr>
      </w:pPr>
      <w:r w:rsidRPr="00E50EDA">
        <w:rPr>
          <w:rFonts w:ascii="Trebuchet MS" w:hAnsi="Trebuchet MS"/>
          <w:bCs/>
          <w:iCs/>
          <w:color w:val="000000"/>
          <w:sz w:val="22"/>
          <w:szCs w:val="22"/>
        </w:rPr>
        <w:t xml:space="preserve"> </w:t>
      </w:r>
      <w:r w:rsidRPr="00E50EDA">
        <w:rPr>
          <w:rFonts w:ascii="Trebuchet MS" w:hAnsi="Trebuchet MS"/>
          <w:bCs/>
          <w:iCs/>
          <w:color w:val="000000"/>
          <w:sz w:val="22"/>
          <w:szCs w:val="22"/>
        </w:rPr>
        <w:tab/>
      </w:r>
      <w:r w:rsidRPr="00AC283F">
        <w:rPr>
          <w:rFonts w:ascii="Trebuchet MS" w:hAnsi="Trebuchet MS"/>
          <w:b/>
          <w:bCs/>
          <w:iCs/>
          <w:color w:val="000000"/>
          <w:sz w:val="22"/>
          <w:szCs w:val="22"/>
        </w:rPr>
        <w:t xml:space="preserve">Costuri directe ale proiectelor specifice corelate cu planul proiectului, inclusiv costuri de promovare, şi pot cuprinde (listă indicativă):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 de promovare inclusiv pagina web, broșuri, pliante, bannere, promovare plătită prin social media și alte rețele de publicitate, radio și televiziune, chirii standuri de prezentare, personalizare echipamente, personalizare auto; Este sprijinită promovarea conceptului de marcă locală, lanțului scurt și a pieței locale. Nu sunt eligibile cheltuielile cu promovarea unui număr restrâns de produse comercializate prin intermediul lor. Astfel, orice material promoțional sau activitate trebuie să crească gradul de informare al potențialilor clienți cu privire la existența mărcii locale, lanțului scurt, respectiv pieței locale, și la beneficiile pe care le pot avea dacă achiziționează produse pe această cale.</w:t>
      </w:r>
    </w:p>
    <w:p w:rsidR="00E50EDA" w:rsidRPr="00E50EDA" w:rsidRDefault="00E50EDA" w:rsidP="00A7387A">
      <w:pPr>
        <w:autoSpaceDE w:val="0"/>
        <w:autoSpaceDN w:val="0"/>
        <w:adjustRightInd w:val="0"/>
        <w:jc w:val="both"/>
        <w:rPr>
          <w:rFonts w:ascii="Trebuchet MS" w:hAnsi="Trebuchet MS"/>
          <w:bCs/>
          <w:iCs/>
          <w:color w:val="000000"/>
          <w:sz w:val="22"/>
          <w:szCs w:val="22"/>
        </w:rPr>
      </w:pP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 De exemplu, în cazul unui parteneriat care intenționează dezvoltarea, comercializarea unor produse montane se poate promova marca locală, lanțul scurt sau piața locală (în funcție de proiect) și categoria de produse (produse montane), și nu doar un singur produs montan (de </w:t>
      </w:r>
      <w:r w:rsidRPr="00E50EDA">
        <w:rPr>
          <w:rFonts w:ascii="Trebuchet MS" w:hAnsi="Trebuchet MS"/>
          <w:bCs/>
          <w:iCs/>
          <w:color w:val="000000"/>
          <w:sz w:val="22"/>
          <w:szCs w:val="22"/>
        </w:rPr>
        <w:lastRenderedPageBreak/>
        <w:t xml:space="preserve">exemplu sirop de cătină). Același exemplu este valabil și în cazul produselor tradiționale, ecologice, care participă la o schemă de calitate europeană, HNV etc. </w:t>
      </w:r>
    </w:p>
    <w:p w:rsidR="00E50EDA" w:rsidRPr="00E50EDA" w:rsidRDefault="00E50EDA" w:rsidP="00A7387A">
      <w:pPr>
        <w:autoSpaceDE w:val="0"/>
        <w:autoSpaceDN w:val="0"/>
        <w:adjustRightInd w:val="0"/>
        <w:jc w:val="both"/>
        <w:rPr>
          <w:rFonts w:ascii="Trebuchet MS" w:hAnsi="Trebuchet MS"/>
          <w:bCs/>
          <w:iCs/>
          <w:color w:val="000000"/>
          <w:sz w:val="22"/>
          <w:szCs w:val="22"/>
        </w:rPr>
      </w:pPr>
    </w:p>
    <w:p w:rsidR="00E50EDA" w:rsidRPr="00E50EDA" w:rsidRDefault="00E50EDA" w:rsidP="00E50EDA">
      <w:pPr>
        <w:autoSpaceDE w:val="0"/>
        <w:autoSpaceDN w:val="0"/>
        <w:adjustRightInd w:val="0"/>
        <w:rPr>
          <w:rFonts w:ascii="Trebuchet MS" w:hAnsi="Trebuchet MS"/>
          <w:bCs/>
          <w:iCs/>
          <w:color w:val="000000"/>
          <w:sz w:val="22"/>
          <w:szCs w:val="22"/>
        </w:rPr>
      </w:pPr>
      <w:r w:rsidRPr="00E50EDA">
        <w:rPr>
          <w:rFonts w:ascii="Trebuchet MS" w:hAnsi="Trebuchet MS"/>
          <w:bCs/>
          <w:iCs/>
          <w:color w:val="000000"/>
          <w:sz w:val="22"/>
          <w:szCs w:val="22"/>
        </w:rPr>
        <w:t xml:space="preserve">Un proiect nu poate conține doar acțiuni de promovare. Promovarea nu poate fi decât o componentă secundară a unui proiect prin care se propune înființarea și dezvoltarea unei mărci locale sau a lanțurilor scurte sau a pieței locale (conform definițiilor din capitolul Dicționar). </w:t>
      </w:r>
    </w:p>
    <w:p w:rsidR="00E50EDA" w:rsidRPr="00E50EDA" w:rsidRDefault="00E50EDA" w:rsidP="00E50EDA">
      <w:pPr>
        <w:autoSpaceDE w:val="0"/>
        <w:autoSpaceDN w:val="0"/>
        <w:adjustRightInd w:val="0"/>
        <w:rPr>
          <w:rFonts w:ascii="Trebuchet MS" w:hAnsi="Trebuchet MS"/>
          <w:bCs/>
          <w:iCs/>
          <w:color w:val="000000"/>
          <w:sz w:val="22"/>
          <w:szCs w:val="22"/>
        </w:rPr>
      </w:pPr>
    </w:p>
    <w:p w:rsidR="00E50EDA" w:rsidRPr="00E50EDA" w:rsidRDefault="00E50EDA" w:rsidP="00E50EDA">
      <w:pPr>
        <w:autoSpaceDE w:val="0"/>
        <w:autoSpaceDN w:val="0"/>
        <w:adjustRightInd w:val="0"/>
        <w:rPr>
          <w:rFonts w:ascii="Trebuchet MS" w:hAnsi="Trebuchet MS"/>
          <w:bCs/>
          <w:iCs/>
          <w:color w:val="000000"/>
          <w:sz w:val="22"/>
          <w:szCs w:val="22"/>
        </w:rPr>
      </w:pPr>
    </w:p>
    <w:p w:rsidR="00AC283F" w:rsidRDefault="00E50EDA" w:rsidP="00E50EDA">
      <w:pPr>
        <w:autoSpaceDE w:val="0"/>
        <w:autoSpaceDN w:val="0"/>
        <w:adjustRightInd w:val="0"/>
        <w:rPr>
          <w:rFonts w:ascii="Trebuchet MS" w:hAnsi="Trebuchet MS"/>
          <w:bCs/>
          <w:iCs/>
          <w:color w:val="000000"/>
          <w:sz w:val="22"/>
          <w:szCs w:val="22"/>
        </w:rPr>
      </w:pPr>
      <w:r w:rsidRPr="00E50EDA">
        <w:rPr>
          <w:rFonts w:ascii="Trebuchet MS" w:hAnsi="Trebuchet MS"/>
          <w:bCs/>
          <w:iCs/>
          <w:color w:val="000000"/>
          <w:sz w:val="22"/>
          <w:szCs w:val="22"/>
        </w:rPr>
        <w:t xml:space="preserve"> </w:t>
      </w:r>
      <w:r w:rsidRPr="00E50EDA">
        <w:rPr>
          <w:rFonts w:ascii="Trebuchet MS" w:hAnsi="Trebuchet MS"/>
          <w:bCs/>
          <w:iCs/>
          <w:color w:val="000000"/>
          <w:sz w:val="22"/>
          <w:szCs w:val="22"/>
        </w:rPr>
        <w:tab/>
        <w:t>Cheltuieli cu onorarii ale partenerilor, colaboratorilor externi, aferente activităților</w:t>
      </w:r>
      <w:r w:rsidRPr="00E50EDA">
        <w:rPr>
          <w:rFonts w:ascii="Trebuchet MS" w:hAnsi="Trebuchet MS"/>
          <w:bCs/>
          <w:iCs/>
          <w:color w:val="000000"/>
          <w:sz w:val="22"/>
          <w:szCs w:val="22"/>
        </w:rPr>
        <w:t xml:space="preserve"> descrise în proiect și prestări servicii de către aceștia sau alte persoane/ entități, inclusiv cheltuielile aferente salariului/ onorariului coordonatorului de proiect. </w:t>
      </w:r>
    </w:p>
    <w:p w:rsidR="00E50EDA" w:rsidRDefault="00E50EDA" w:rsidP="00E50EDA">
      <w:pPr>
        <w:autoSpaceDE w:val="0"/>
        <w:autoSpaceDN w:val="0"/>
        <w:adjustRightInd w:val="0"/>
        <w:rPr>
          <w:rFonts w:ascii="Trebuchet MS" w:hAnsi="Trebuchet MS"/>
          <w:bCs/>
          <w:iCs/>
          <w:color w:val="000000"/>
          <w:sz w:val="22"/>
          <w:szCs w:val="22"/>
        </w:rPr>
      </w:pPr>
      <w:r w:rsidRPr="00E50EDA">
        <w:rPr>
          <w:rFonts w:ascii="Trebuchet MS" w:hAnsi="Trebuchet MS"/>
          <w:bCs/>
          <w:iCs/>
          <w:color w:val="000000"/>
          <w:sz w:val="22"/>
          <w:szCs w:val="22"/>
        </w:rPr>
        <w:t xml:space="preserve">Pentru această categorie de cheltuieli intensitatea sprijinului este de 100%. </w:t>
      </w:r>
    </w:p>
    <w:p w:rsidR="00AC283F" w:rsidRPr="00E50EDA" w:rsidRDefault="00AC283F" w:rsidP="00E50EDA">
      <w:pPr>
        <w:autoSpaceDE w:val="0"/>
        <w:autoSpaceDN w:val="0"/>
        <w:adjustRightInd w:val="0"/>
        <w:rPr>
          <w:rFonts w:ascii="Trebuchet MS" w:hAnsi="Trebuchet MS"/>
          <w:bCs/>
          <w:iCs/>
          <w:color w:val="000000"/>
          <w:sz w:val="22"/>
          <w:szCs w:val="22"/>
        </w:rPr>
      </w:pPr>
    </w:p>
    <w:p w:rsidR="00E50EDA" w:rsidRDefault="00E50EDA" w:rsidP="00E50EDA">
      <w:pPr>
        <w:autoSpaceDE w:val="0"/>
        <w:autoSpaceDN w:val="0"/>
        <w:adjustRightInd w:val="0"/>
        <w:rPr>
          <w:rFonts w:ascii="Trebuchet MS" w:hAnsi="Trebuchet MS"/>
          <w:b/>
          <w:bCs/>
          <w:iCs/>
          <w:color w:val="000000"/>
          <w:sz w:val="22"/>
          <w:szCs w:val="22"/>
        </w:rPr>
      </w:pPr>
      <w:r w:rsidRPr="00E50EDA">
        <w:rPr>
          <w:rFonts w:ascii="Trebuchet MS" w:hAnsi="Trebuchet MS"/>
          <w:bCs/>
          <w:iCs/>
          <w:color w:val="000000"/>
          <w:sz w:val="22"/>
          <w:szCs w:val="22"/>
        </w:rPr>
        <w:t xml:space="preserve"> </w:t>
      </w:r>
      <w:r w:rsidRPr="00E50EDA">
        <w:rPr>
          <w:rFonts w:ascii="Trebuchet MS" w:hAnsi="Trebuchet MS"/>
          <w:bCs/>
          <w:iCs/>
          <w:color w:val="000000"/>
          <w:sz w:val="22"/>
          <w:szCs w:val="22"/>
        </w:rPr>
        <w:tab/>
      </w:r>
      <w:r w:rsidRPr="00A7387A">
        <w:rPr>
          <w:rFonts w:ascii="Trebuchet MS" w:hAnsi="Trebuchet MS"/>
          <w:b/>
          <w:bCs/>
          <w:iCs/>
          <w:color w:val="000000"/>
          <w:sz w:val="22"/>
          <w:szCs w:val="22"/>
        </w:rPr>
        <w:t xml:space="preserve">Cheltuieli privind costurile generale ale proiectului </w:t>
      </w:r>
    </w:p>
    <w:p w:rsidR="0006798A" w:rsidRPr="00A7387A" w:rsidRDefault="0006798A" w:rsidP="00E50EDA">
      <w:pPr>
        <w:autoSpaceDE w:val="0"/>
        <w:autoSpaceDN w:val="0"/>
        <w:adjustRightInd w:val="0"/>
        <w:rPr>
          <w:rFonts w:ascii="Trebuchet MS" w:hAnsi="Trebuchet MS"/>
          <w:b/>
          <w:bCs/>
          <w:iCs/>
          <w:color w:val="000000"/>
          <w:sz w:val="22"/>
          <w:szCs w:val="22"/>
        </w:rPr>
      </w:pP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Cheltuielile privind costurile generale ale proiectului sunt eligibile dacă:</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 a) respectă prevederile art. 45 din Regulamentul (UE) nr.1305/ 2013;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b) sunt prevăzute sau rezultă din aplicarea legislației în vederea obținerii de avize, acorduri şi autorizații necesare implementării activităților eligibile ale operațiunii sau rezultă din cerințele minime impuse de PNDR 2014 - 2020;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c) sunt aferente, după caz: unor studii şi/ sau analize privind durabilitatea economică și de mediu, studiu de fezabilitate, proiect tehnic, document de avizare a lucrărilor de intervenție, întocmite în conformitate cu prevederile legislației în vigoare;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d) sunt necesare în procesul de achiziții publice pentru activitățile eligibile ale operațiunii;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e) sunt aferente activităților de coordonare şi supervizare a execuției şi recepției lucrărilor de construcții - montaj.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Cheltuielile de consultanță şi pentru managementul proiectului sunt eligibile dacă respectă condițiile anterior menționate şi se decontează proporțional cu valoarea fiecărei tranşe de plată aferente proiectului. Excepție fac cheltuielile de consultanţă pentru  întocmirea dosarului Cererii de Finanțare (inclusiv cele aferente planului de marketing/studiului) care se pot deconta integral în cadrul primei tranşe de plată.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 xml:space="preserve">Costurile generale ale proiectului trebuie să se încadreze în maximum 5% pentru proiectele care prevăd investiții în achiziții simple. </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Pentru această categorie de cheltuieli intensitatea sprijinului este de 100%.</w:t>
      </w:r>
    </w:p>
    <w:p w:rsidR="00277B3E" w:rsidRPr="005F47D8" w:rsidRDefault="00EC73C0" w:rsidP="00A7387A">
      <w:pPr>
        <w:pStyle w:val="Heading2"/>
        <w:jc w:val="both"/>
        <w:rPr>
          <w:rFonts w:ascii="Trebuchet MS" w:hAnsi="Trebuchet MS"/>
          <w:sz w:val="22"/>
          <w:szCs w:val="22"/>
        </w:rPr>
      </w:pPr>
      <w:bookmarkStart w:id="44" w:name="_Toc492921058"/>
      <w:r w:rsidRPr="005F47D8">
        <w:rPr>
          <w:rFonts w:ascii="Trebuchet MS" w:hAnsi="Trebuchet MS"/>
          <w:sz w:val="22"/>
          <w:szCs w:val="22"/>
        </w:rPr>
        <w:t>6.2. Cheltuieli neeligibile</w:t>
      </w:r>
      <w:bookmarkEnd w:id="44"/>
      <w:r w:rsidRPr="005F47D8">
        <w:rPr>
          <w:rFonts w:ascii="Trebuchet MS" w:hAnsi="Trebuchet MS"/>
          <w:sz w:val="22"/>
          <w:szCs w:val="22"/>
        </w:rPr>
        <w:t xml:space="preserve"> </w:t>
      </w:r>
    </w:p>
    <w:p w:rsidR="00EC73C0" w:rsidRPr="005F47D8" w:rsidRDefault="00EC73C0" w:rsidP="00637782">
      <w:pPr>
        <w:rPr>
          <w:rFonts w:ascii="Trebuchet MS" w:hAnsi="Trebuchet MS"/>
          <w:sz w:val="22"/>
          <w:szCs w:val="22"/>
        </w:rPr>
      </w:pPr>
    </w:p>
    <w:p w:rsidR="00EC73C0" w:rsidRPr="005F47D8" w:rsidRDefault="00EC73C0" w:rsidP="00637782">
      <w:pPr>
        <w:rPr>
          <w:rFonts w:ascii="Trebuchet MS" w:hAnsi="Trebuchet MS"/>
        </w:rPr>
      </w:pPr>
      <w:r w:rsidRPr="005F47D8">
        <w:rPr>
          <w:rFonts w:ascii="Trebuchet MS" w:hAnsi="Trebuchet MS" w:cs="TrebuchetMS"/>
          <w:sz w:val="22"/>
          <w:szCs w:val="22"/>
        </w:rPr>
        <w:t>Cheltuielile neeligibile vor fi suportate integral de către beneficiarul finanțării.</w:t>
      </w:r>
    </w:p>
    <w:tbl>
      <w:tblPr>
        <w:tblStyle w:val="TableGrid"/>
        <w:tblW w:w="0" w:type="auto"/>
        <w:tblLook w:val="04A0" w:firstRow="1" w:lastRow="0" w:firstColumn="1" w:lastColumn="0" w:noHBand="0" w:noVBand="1"/>
      </w:tblPr>
      <w:tblGrid>
        <w:gridCol w:w="9350"/>
      </w:tblGrid>
      <w:tr w:rsidR="00EC73C0" w:rsidRPr="005F47D8" w:rsidTr="00EC73C0">
        <w:tc>
          <w:tcPr>
            <w:tcW w:w="9576" w:type="dxa"/>
          </w:tcPr>
          <w:p w:rsidR="0006798A" w:rsidRDefault="0006798A" w:rsidP="00EC73C0">
            <w:pPr>
              <w:autoSpaceDE w:val="0"/>
              <w:autoSpaceDN w:val="0"/>
              <w:adjustRightInd w:val="0"/>
              <w:rPr>
                <w:rFonts w:ascii="Trebuchet MS" w:hAnsi="Trebuchet MS" w:cs="TrebuchetMS-Bold"/>
                <w:b/>
                <w:bCs/>
              </w:rPr>
            </w:pPr>
          </w:p>
          <w:p w:rsidR="00EC73C0" w:rsidRPr="005F47D8" w:rsidRDefault="00EC73C0" w:rsidP="00A7387A">
            <w:pPr>
              <w:autoSpaceDE w:val="0"/>
              <w:autoSpaceDN w:val="0"/>
              <w:adjustRightInd w:val="0"/>
              <w:jc w:val="both"/>
              <w:rPr>
                <w:rFonts w:ascii="Trebuchet MS" w:hAnsi="Trebuchet MS" w:cs="TrebuchetMS-Bold"/>
                <w:b/>
                <w:bCs/>
              </w:rPr>
            </w:pPr>
            <w:r w:rsidRPr="005F47D8">
              <w:rPr>
                <w:rFonts w:ascii="Trebuchet MS" w:hAnsi="Trebuchet MS" w:cs="TrebuchetMS-Bold"/>
                <w:b/>
                <w:bCs/>
              </w:rPr>
              <w:t xml:space="preserve">În cadrul proiectului nu pot fi incluse următoarele operațiuni </w:t>
            </w:r>
            <w:r w:rsidR="0006798A">
              <w:rPr>
                <w:rFonts w:ascii="Trebuchet MS" w:hAnsi="Trebuchet MS" w:cs="TrebuchetMS-Bold"/>
                <w:b/>
                <w:bCs/>
              </w:rPr>
              <w:t xml:space="preserve">asociate  </w:t>
            </w:r>
            <w:r w:rsidRPr="005F47D8">
              <w:rPr>
                <w:rFonts w:ascii="Trebuchet MS" w:hAnsi="Trebuchet MS" w:cs="TrebuchetMS-Bold"/>
                <w:b/>
                <w:bCs/>
              </w:rPr>
              <w:t>măsurilor/sub-măsurilor excluse de la finanțare prin sub-măsura 19.2, după cum</w:t>
            </w:r>
            <w:r w:rsidR="0006798A">
              <w:rPr>
                <w:rFonts w:ascii="Trebuchet MS" w:hAnsi="Trebuchet MS" w:cs="TrebuchetMS-Bold"/>
                <w:b/>
                <w:bCs/>
              </w:rPr>
              <w:t xml:space="preserve"> </w:t>
            </w:r>
            <w:r w:rsidRPr="005F47D8">
              <w:rPr>
                <w:rFonts w:ascii="Trebuchet MS" w:hAnsi="Trebuchet MS" w:cs="TrebuchetMS-Bold"/>
                <w:b/>
                <w:bCs/>
              </w:rPr>
              <w:t>urmează:.</w:t>
            </w:r>
          </w:p>
          <w:p w:rsidR="00EC73C0" w:rsidRPr="005F47D8"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t>a) Sprijin pentru schimburi pe termen scurt la nivelul conducerii exploatațiilor și pădurilor,</w:t>
            </w:r>
            <w:r w:rsidR="0006798A">
              <w:rPr>
                <w:rFonts w:ascii="Trebuchet MS" w:hAnsi="Trebuchet MS" w:cs="TrebuchetMS"/>
              </w:rPr>
              <w:t xml:space="preserve"> </w:t>
            </w:r>
            <w:r w:rsidRPr="005F47D8">
              <w:rPr>
                <w:rFonts w:ascii="Trebuchet MS" w:hAnsi="Trebuchet MS" w:cs="TrebuchetMS"/>
              </w:rPr>
              <w:t>precum și pentru vizite în exploatații și în păduri (Art. 14/ Reg. (UE) nr. 1305/2013, alin.(1),</w:t>
            </w:r>
          </w:p>
          <w:p w:rsidR="00EC73C0" w:rsidRPr="005F47D8"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t>paragraful 2.);</w:t>
            </w:r>
          </w:p>
          <w:p w:rsidR="00EC73C0" w:rsidRPr="005F47D8"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t>b) Servicii de consiliere, servicii de gestionare a exploatației și servicii de înlocuire în cadrul</w:t>
            </w:r>
            <w:r w:rsidR="0006798A">
              <w:rPr>
                <w:rFonts w:ascii="Trebuchet MS" w:hAnsi="Trebuchet MS" w:cs="TrebuchetMS"/>
              </w:rPr>
              <w:t xml:space="preserve"> </w:t>
            </w:r>
            <w:r w:rsidRPr="005F47D8">
              <w:rPr>
                <w:rFonts w:ascii="Trebuchet MS" w:hAnsi="Trebuchet MS" w:cs="TrebuchetMS"/>
              </w:rPr>
              <w:t>exploatației (Art. 15/ Reg. (UE) nr. 1305/2013);</w:t>
            </w:r>
          </w:p>
          <w:p w:rsidR="00EC73C0" w:rsidRPr="005F47D8"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t>c) Investiții în dezvoltarea zonelor forestiere și ameliorarea viabilității pădurilor (Art. 21 (a)/</w:t>
            </w:r>
            <w:r w:rsidR="0006798A">
              <w:rPr>
                <w:rFonts w:ascii="Trebuchet MS" w:hAnsi="Trebuchet MS" w:cs="TrebuchetMS"/>
              </w:rPr>
              <w:t xml:space="preserve"> </w:t>
            </w:r>
            <w:r w:rsidRPr="005F47D8">
              <w:rPr>
                <w:rFonts w:ascii="Trebuchet MS" w:hAnsi="Trebuchet MS" w:cs="TrebuchetMS"/>
              </w:rPr>
              <w:t>Reg. (UE) nr. 1305/2013);</w:t>
            </w:r>
          </w:p>
          <w:p w:rsidR="00EC73C0" w:rsidRPr="005F47D8"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t>d) Plățile pentru agromediu și climă (Art. 28/ Reg. (UE) nr. 1305/2013);</w:t>
            </w:r>
          </w:p>
          <w:p w:rsidR="00EC73C0" w:rsidRPr="005F47D8"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lastRenderedPageBreak/>
              <w:t>e) Agricultură ecologică (Art. 29/Reg. (UE) nr. 1305/2013);</w:t>
            </w:r>
          </w:p>
          <w:p w:rsidR="00EC73C0" w:rsidRPr="005F47D8"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t>f) Plăți Natura 2000 și plăți legate de Directiva-cadru privind apa (Art. 30/ Reg. (UE) nr.</w:t>
            </w:r>
            <w:r w:rsidR="0006798A">
              <w:rPr>
                <w:rFonts w:ascii="Trebuchet MS" w:hAnsi="Trebuchet MS" w:cs="TrebuchetMS"/>
              </w:rPr>
              <w:t xml:space="preserve"> </w:t>
            </w:r>
            <w:r w:rsidRPr="005F47D8">
              <w:rPr>
                <w:rFonts w:ascii="Trebuchet MS" w:hAnsi="Trebuchet MS" w:cs="TrebuchetMS"/>
              </w:rPr>
              <w:t>1305/2013);</w:t>
            </w:r>
          </w:p>
          <w:p w:rsidR="00EC73C0" w:rsidRDefault="00EC73C0" w:rsidP="00A7387A">
            <w:pPr>
              <w:autoSpaceDE w:val="0"/>
              <w:autoSpaceDN w:val="0"/>
              <w:adjustRightInd w:val="0"/>
              <w:jc w:val="both"/>
              <w:rPr>
                <w:rFonts w:ascii="Trebuchet MS" w:hAnsi="Trebuchet MS" w:cs="TrebuchetMS"/>
              </w:rPr>
            </w:pPr>
            <w:r w:rsidRPr="005F47D8">
              <w:rPr>
                <w:rFonts w:ascii="Trebuchet MS" w:hAnsi="Trebuchet MS" w:cs="TrebuchetMS"/>
              </w:rPr>
              <w:t>g) Plăți pentru zone care se confruntă cu constrângeri naturale sau cu alte constrângeri</w:t>
            </w:r>
          </w:p>
          <w:p w:rsidR="0006798A" w:rsidRDefault="0006798A" w:rsidP="00EC73C0">
            <w:pPr>
              <w:autoSpaceDE w:val="0"/>
              <w:autoSpaceDN w:val="0"/>
              <w:adjustRightInd w:val="0"/>
              <w:rPr>
                <w:rFonts w:ascii="Trebuchet MS" w:hAnsi="Trebuchet MS" w:cs="TrebuchetMS"/>
              </w:rPr>
            </w:pPr>
          </w:p>
          <w:p w:rsidR="0006798A" w:rsidRPr="005F47D8" w:rsidRDefault="0006798A" w:rsidP="00EC73C0">
            <w:pPr>
              <w:autoSpaceDE w:val="0"/>
              <w:autoSpaceDN w:val="0"/>
              <w:adjustRightInd w:val="0"/>
              <w:rPr>
                <w:rFonts w:ascii="Trebuchet MS" w:hAnsi="Trebuchet MS" w:cs="TrebuchetMS"/>
              </w:rPr>
            </w:pPr>
          </w:p>
          <w:p w:rsidR="00EC73C0" w:rsidRPr="005F47D8" w:rsidRDefault="00EC73C0">
            <w:pPr>
              <w:autoSpaceDE w:val="0"/>
              <w:autoSpaceDN w:val="0"/>
              <w:adjustRightInd w:val="0"/>
              <w:rPr>
                <w:rFonts w:ascii="Trebuchet MS" w:hAnsi="Trebuchet MS" w:cs="TrebuchetMS"/>
              </w:rPr>
            </w:pPr>
            <w:r w:rsidRPr="005F47D8">
              <w:rPr>
                <w:rFonts w:ascii="Trebuchet MS" w:hAnsi="Trebuchet MS" w:cs="TrebuchetMS"/>
              </w:rPr>
              <w:t>specifice (Art. 31/ Reg. (UE) nr. 1305/2013);</w:t>
            </w:r>
          </w:p>
          <w:p w:rsidR="00EC73C0" w:rsidRPr="005F47D8" w:rsidRDefault="00EC73C0">
            <w:pPr>
              <w:autoSpaceDE w:val="0"/>
              <w:autoSpaceDN w:val="0"/>
              <w:adjustRightInd w:val="0"/>
              <w:rPr>
                <w:rFonts w:ascii="Trebuchet MS" w:hAnsi="Trebuchet MS" w:cs="TrebuchetMS"/>
              </w:rPr>
            </w:pPr>
            <w:r w:rsidRPr="005F47D8">
              <w:rPr>
                <w:rFonts w:ascii="Trebuchet MS" w:hAnsi="Trebuchet MS" w:cs="TrebuchetMS"/>
              </w:rPr>
              <w:t>h) Plățile pentru bunăstarea animalelor (Art. 33/ Reg. (UE) 1305/2013);</w:t>
            </w:r>
          </w:p>
          <w:p w:rsidR="00EC73C0" w:rsidRPr="005F47D8" w:rsidRDefault="00EC73C0">
            <w:pPr>
              <w:autoSpaceDE w:val="0"/>
              <w:autoSpaceDN w:val="0"/>
              <w:adjustRightInd w:val="0"/>
              <w:rPr>
                <w:rFonts w:ascii="Trebuchet MS" w:hAnsi="Trebuchet MS" w:cs="TrebuchetMS"/>
              </w:rPr>
            </w:pPr>
            <w:r w:rsidRPr="005F47D8">
              <w:rPr>
                <w:rFonts w:ascii="Trebuchet MS" w:hAnsi="Trebuchet MS" w:cs="TrebuchetMS"/>
              </w:rPr>
              <w:t>i) Servicii de silvomediu, servicii climatice și conservarea pădurilor (Art. 34/Reg. nr. (UE)</w:t>
            </w:r>
          </w:p>
          <w:p w:rsidR="00EC73C0" w:rsidRPr="005F47D8" w:rsidRDefault="00EC73C0">
            <w:pPr>
              <w:autoSpaceDE w:val="0"/>
              <w:autoSpaceDN w:val="0"/>
              <w:adjustRightInd w:val="0"/>
              <w:rPr>
                <w:rFonts w:ascii="Trebuchet MS" w:hAnsi="Trebuchet MS" w:cs="TrebuchetMS"/>
              </w:rPr>
            </w:pPr>
            <w:r w:rsidRPr="005F47D8">
              <w:rPr>
                <w:rFonts w:ascii="Trebuchet MS" w:hAnsi="Trebuchet MS" w:cs="TrebuchetMS"/>
              </w:rPr>
              <w:t>1305/2013);</w:t>
            </w:r>
          </w:p>
          <w:p w:rsidR="00EC73C0" w:rsidRPr="005F47D8" w:rsidRDefault="00EC73C0">
            <w:pPr>
              <w:rPr>
                <w:rFonts w:ascii="Trebuchet MS" w:hAnsi="Trebuchet MS"/>
              </w:rPr>
            </w:pPr>
            <w:r w:rsidRPr="005F47D8">
              <w:rPr>
                <w:rFonts w:ascii="Trebuchet MS" w:hAnsi="Trebuchet MS" w:cs="TrebuchetMS"/>
              </w:rPr>
              <w:t>j) Sprijin pentru gestionarea riscurilor (Art. 36 -39/ Reg. (UE) nr. 1305/2013).</w:t>
            </w:r>
          </w:p>
        </w:tc>
      </w:tr>
    </w:tbl>
    <w:p w:rsidR="00EC73C0" w:rsidRDefault="00EC73C0" w:rsidP="00637782">
      <w:pPr>
        <w:rPr>
          <w:rFonts w:ascii="Trebuchet MS" w:hAnsi="Trebuchet MS"/>
        </w:rPr>
      </w:pPr>
    </w:p>
    <w:p w:rsidR="00935BE4" w:rsidRPr="005F47D8" w:rsidRDefault="00935BE4" w:rsidP="00637782">
      <w:pPr>
        <w:rPr>
          <w:rFonts w:ascii="Trebuchet MS" w:hAnsi="Trebuchet MS"/>
        </w:rPr>
      </w:pPr>
    </w:p>
    <w:p w:rsidR="00110108" w:rsidRPr="005F47D8" w:rsidRDefault="00110108" w:rsidP="00637782">
      <w:pPr>
        <w:rPr>
          <w:rFonts w:ascii="Trebuchet MS" w:hAnsi="Trebuchet MS"/>
        </w:rPr>
      </w:pPr>
    </w:p>
    <w:tbl>
      <w:tblPr>
        <w:tblStyle w:val="TableGrid"/>
        <w:tblW w:w="0" w:type="auto"/>
        <w:tblLook w:val="04A0" w:firstRow="1" w:lastRow="0" w:firstColumn="1" w:lastColumn="0" w:noHBand="0" w:noVBand="1"/>
      </w:tblPr>
      <w:tblGrid>
        <w:gridCol w:w="9350"/>
      </w:tblGrid>
      <w:tr w:rsidR="00EC73C0" w:rsidRPr="005F47D8" w:rsidTr="00EC73C0">
        <w:tc>
          <w:tcPr>
            <w:tcW w:w="9576" w:type="dxa"/>
          </w:tcPr>
          <w:p w:rsidR="00EC73C0" w:rsidRPr="005F47D8" w:rsidRDefault="00EC73C0" w:rsidP="00EC73C0">
            <w:pPr>
              <w:autoSpaceDE w:val="0"/>
              <w:autoSpaceDN w:val="0"/>
              <w:adjustRightInd w:val="0"/>
              <w:rPr>
                <w:rFonts w:ascii="Trebuchet MS" w:hAnsi="Trebuchet MS" w:cs="TrebuchetMS-Bold"/>
                <w:b/>
                <w:bCs/>
              </w:rPr>
            </w:pPr>
            <w:r w:rsidRPr="005F47D8">
              <w:rPr>
                <w:rFonts w:ascii="Trebuchet MS" w:hAnsi="Trebuchet MS" w:cs="TrebuchetMS-Bold"/>
                <w:b/>
                <w:bCs/>
              </w:rPr>
              <w:t>În cadrul proiectului nu pot fi incluse cheltuieli neeligibile generale, așa cum sunt</w:t>
            </w:r>
          </w:p>
          <w:p w:rsidR="00EC73C0" w:rsidRPr="005F47D8" w:rsidRDefault="00EC73C0" w:rsidP="00EC73C0">
            <w:pPr>
              <w:rPr>
                <w:rFonts w:ascii="Trebuchet MS" w:hAnsi="Trebuchet MS" w:cs="TrebuchetMS-Bold"/>
                <w:b/>
                <w:bCs/>
              </w:rPr>
            </w:pPr>
            <w:r w:rsidRPr="005F47D8">
              <w:rPr>
                <w:rFonts w:ascii="Trebuchet MS" w:hAnsi="Trebuchet MS" w:cs="TrebuchetMS-Bold"/>
                <w:b/>
                <w:bCs/>
              </w:rPr>
              <w:t>acestea prevăzute în Cap. 8.1 al PNDR 2014 – 2020.</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Cheltuielile neeligibile generale, conform prevederilor din Cap.8.1 din PNDR sunt:</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cheltuielile cu achiziţionarea de bunuri și echipamente ”second hand”;</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efectuate înainte de semnarea contractului de finanțare a proiectului cu</w:t>
            </w:r>
            <w:r w:rsidR="0006798A">
              <w:rPr>
                <w:rFonts w:ascii="Trebuchet MS" w:hAnsi="Trebuchet MS" w:cs="TrebuchetMS"/>
              </w:rPr>
              <w:t xml:space="preserve"> </w:t>
            </w:r>
            <w:r w:rsidRPr="005F47D8">
              <w:rPr>
                <w:rFonts w:ascii="Trebuchet MS" w:hAnsi="Trebuchet MS" w:cs="TrebuchetMS"/>
              </w:rPr>
              <w:t>excepţia:</w:t>
            </w:r>
          </w:p>
          <w:p w:rsidR="00EC73C0" w:rsidRPr="0006798A" w:rsidRDefault="00EC73C0" w:rsidP="00A7387A">
            <w:pPr>
              <w:pStyle w:val="ListParagraph"/>
              <w:numPr>
                <w:ilvl w:val="0"/>
                <w:numId w:val="17"/>
              </w:numPr>
              <w:autoSpaceDE w:val="0"/>
              <w:autoSpaceDN w:val="0"/>
              <w:adjustRightInd w:val="0"/>
              <w:rPr>
                <w:rFonts w:ascii="Trebuchet MS" w:hAnsi="Trebuchet MS" w:cs="TrebuchetMS"/>
              </w:rPr>
            </w:pPr>
            <w:r w:rsidRPr="0006798A">
              <w:rPr>
                <w:rFonts w:ascii="Trebuchet MS" w:hAnsi="Trebuchet MS" w:cs="TrebuchetMS"/>
              </w:rPr>
              <w:t>costurilor generale definite la art. 45, alin. (2) litera c) a Reg. (UE) nr. 1305/2013</w:t>
            </w:r>
            <w:r w:rsidR="0006798A" w:rsidRPr="0006798A">
              <w:rPr>
                <w:rFonts w:ascii="Trebuchet MS" w:hAnsi="Trebuchet MS" w:cs="TrebuchetMS"/>
              </w:rPr>
              <w:t xml:space="preserve"> </w:t>
            </w:r>
            <w:r w:rsidRPr="0006798A">
              <w:rPr>
                <w:rFonts w:ascii="Trebuchet MS" w:hAnsi="Trebuchet MS" w:cs="TrebuchetMS"/>
              </w:rPr>
              <w:t>care pot fi realizate înainte de depunerea cererii de finanțare;</w:t>
            </w:r>
          </w:p>
          <w:p w:rsidR="00EC73C0" w:rsidRPr="005F47D8" w:rsidRDefault="00EC73C0" w:rsidP="002B79E5">
            <w:pPr>
              <w:pStyle w:val="ListParagraph"/>
              <w:numPr>
                <w:ilvl w:val="0"/>
                <w:numId w:val="17"/>
              </w:numPr>
              <w:autoSpaceDE w:val="0"/>
              <w:autoSpaceDN w:val="0"/>
              <w:adjustRightInd w:val="0"/>
              <w:rPr>
                <w:rFonts w:ascii="Trebuchet MS" w:hAnsi="Trebuchet MS" w:cs="TrebuchetMS"/>
              </w:rPr>
            </w:pPr>
            <w:r w:rsidRPr="005F47D8">
              <w:rPr>
                <w:rFonts w:ascii="Trebuchet MS" w:hAnsi="Trebuchet MS" w:cs="TrebuchetMS"/>
              </w:rPr>
              <w:t>cheltuielilor necesare implementării proiectelor care presupun și</w:t>
            </w:r>
            <w:r w:rsidR="00D31162" w:rsidRPr="005F47D8">
              <w:rPr>
                <w:rFonts w:ascii="Trebuchet MS" w:hAnsi="Trebuchet MS" w:cs="TrebuchetMS"/>
              </w:rPr>
              <w:t xml:space="preserve"> </w:t>
            </w:r>
            <w:r w:rsidRPr="005F47D8">
              <w:rPr>
                <w:rFonts w:ascii="Trebuchet MS" w:hAnsi="Trebuchet MS" w:cs="TrebuchetMS"/>
              </w:rPr>
              <w:t>înființare/reconversie plantații pomicole;</w:t>
            </w:r>
          </w:p>
          <w:p w:rsidR="00EC73C0" w:rsidRPr="005F47D8" w:rsidRDefault="00EC73C0" w:rsidP="002B79E5">
            <w:pPr>
              <w:pStyle w:val="ListParagraph"/>
              <w:numPr>
                <w:ilvl w:val="0"/>
                <w:numId w:val="17"/>
              </w:numPr>
              <w:autoSpaceDE w:val="0"/>
              <w:autoSpaceDN w:val="0"/>
              <w:adjustRightInd w:val="0"/>
              <w:rPr>
                <w:rFonts w:ascii="Trebuchet MS" w:hAnsi="Trebuchet MS" w:cs="TrebuchetMS"/>
              </w:rPr>
            </w:pPr>
            <w:r w:rsidRPr="005F47D8">
              <w:rPr>
                <w:rFonts w:ascii="Trebuchet MS" w:hAnsi="Trebuchet MS" w:cs="TrebuchetMS"/>
              </w:rPr>
              <w:t>cheltuielilor pentru activități pregătitoare aferente măsurilor care ating obiectivele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art. 35 din Reg. (UE) nr. 1305/2013, care pot fi realizate după depunerea cererii de</w:t>
            </w:r>
            <w:r w:rsidR="0006798A">
              <w:rPr>
                <w:rFonts w:ascii="Trebuchet MS" w:hAnsi="Trebuchet MS" w:cs="TrebuchetMS"/>
              </w:rPr>
              <w:t xml:space="preserve"> </w:t>
            </w:r>
            <w:r w:rsidRPr="005F47D8">
              <w:rPr>
                <w:rFonts w:ascii="Trebuchet MS" w:hAnsi="Trebuchet MS" w:cs="TrebuchetMS"/>
              </w:rPr>
              <w:t>finanțare, conform art. 60(2) din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cu achiziția mijloacelor de transport pentru uz personal şi pentru transport</w:t>
            </w:r>
            <w:r w:rsidR="0006798A">
              <w:rPr>
                <w:rFonts w:ascii="Trebuchet MS" w:hAnsi="Trebuchet MS" w:cs="TrebuchetMS"/>
              </w:rPr>
              <w:t xml:space="preserve"> </w:t>
            </w:r>
            <w:r w:rsidRPr="005F47D8">
              <w:rPr>
                <w:rFonts w:ascii="Trebuchet MS" w:hAnsi="Trebuchet MS" w:cs="TrebuchetMS"/>
              </w:rPr>
              <w:t>persoane;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cu investițiile ce fac obiectul dublei finanțări care vizează aceleași costuri</w:t>
            </w:r>
            <w:r w:rsidR="0006798A">
              <w:rPr>
                <w:rFonts w:ascii="Trebuchet MS" w:hAnsi="Trebuchet MS" w:cs="TrebuchetMS"/>
              </w:rPr>
              <w:t xml:space="preserve"> </w:t>
            </w:r>
            <w:r w:rsidRPr="005F47D8">
              <w:rPr>
                <w:rFonts w:ascii="Trebuchet MS" w:hAnsi="Trebuchet MS" w:cs="TrebuchetMS"/>
              </w:rPr>
              <w:t>eligibile;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 cheltuieli în conformitate cu art. 69, alin. (3) din Reg. (UE) nr. 1303/2013 și anume: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a. dobânzi debitoare, cu excepţia celor referitoare la granturi acordate sub forma unei</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subvenţii pentru dobândă sau a unei subvenţii pentru comisioanele de garantare;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b. achiziţionarea de terenuri construite și neconstruite, cu excepția celor prevăzute la art.</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19 din Reg. (UE) nr. 1305/2013;</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c. taxa pe valoarea adăugată, cu excepţia cazului în care aceasta nu se poate recupera în</w:t>
            </w:r>
            <w:r w:rsidR="0006798A">
              <w:rPr>
                <w:rFonts w:ascii="Trebuchet MS" w:hAnsi="Trebuchet MS" w:cs="TrebuchetMS"/>
              </w:rPr>
              <w:t xml:space="preserve"> </w:t>
            </w:r>
            <w:r w:rsidRPr="005F47D8">
              <w:rPr>
                <w:rFonts w:ascii="Trebuchet MS" w:hAnsi="Trebuchet MS" w:cs="TrebuchetMS"/>
              </w:rPr>
              <w:t>temeiul legislaţiei naţionale privind TVA-ul sau a prevederilor specifice pentru instrumente</w:t>
            </w:r>
          </w:p>
          <w:p w:rsidR="00EC73C0" w:rsidRPr="005F47D8" w:rsidRDefault="00EC73C0" w:rsidP="00EC73C0">
            <w:pPr>
              <w:autoSpaceDE w:val="0"/>
              <w:autoSpaceDN w:val="0"/>
              <w:adjustRightInd w:val="0"/>
              <w:rPr>
                <w:rFonts w:ascii="Trebuchet MS" w:hAnsi="Trebuchet MS" w:cs="TrebuchetMS"/>
              </w:rPr>
            </w:pPr>
            <w:r w:rsidRPr="005F47D8">
              <w:rPr>
                <w:rFonts w:ascii="Trebuchet MS" w:hAnsi="Trebuchet MS" w:cs="TrebuchetMS"/>
              </w:rPr>
              <w:t>financiare;</w:t>
            </w:r>
          </w:p>
          <w:p w:rsidR="00EC73C0" w:rsidRPr="005F47D8" w:rsidRDefault="00EC73C0" w:rsidP="00A7387A">
            <w:pPr>
              <w:autoSpaceDE w:val="0"/>
              <w:autoSpaceDN w:val="0"/>
              <w:adjustRightInd w:val="0"/>
              <w:rPr>
                <w:rFonts w:ascii="Trebuchet MS" w:hAnsi="Trebuchet MS"/>
              </w:rPr>
            </w:pPr>
            <w:r w:rsidRPr="005F47D8">
              <w:rPr>
                <w:rFonts w:ascii="Trebuchet MS" w:hAnsi="Trebuchet MS" w:cs="TrebuchetMS"/>
              </w:rPr>
              <w:t>• în cazul contractelor de leasing, celelalte costuri legate de contractele de leasing,</w:t>
            </w:r>
            <w:r w:rsidR="0006798A">
              <w:rPr>
                <w:rFonts w:ascii="Trebuchet MS" w:hAnsi="Trebuchet MS" w:cs="TrebuchetMS"/>
              </w:rPr>
              <w:t xml:space="preserve"> </w:t>
            </w:r>
            <w:r w:rsidRPr="005F47D8">
              <w:rPr>
                <w:rFonts w:ascii="Trebuchet MS" w:hAnsi="Trebuchet MS" w:cs="TrebuchetMS"/>
              </w:rPr>
              <w:t>cum ar fi marja locatorului, costurile de refinanțare a dobânzilor, cheltuielile generale și</w:t>
            </w:r>
            <w:r w:rsidR="0006798A">
              <w:rPr>
                <w:rFonts w:ascii="Trebuchet MS" w:hAnsi="Trebuchet MS" w:cs="TrebuchetMS"/>
              </w:rPr>
              <w:t xml:space="preserve"> </w:t>
            </w:r>
            <w:r w:rsidRPr="005F47D8">
              <w:rPr>
                <w:rFonts w:ascii="Trebuchet MS" w:hAnsi="Trebuchet MS" w:cs="TrebuchetMS"/>
              </w:rPr>
              <w:t>cheltuielile de asigurare.</w:t>
            </w:r>
          </w:p>
        </w:tc>
      </w:tr>
    </w:tbl>
    <w:p w:rsidR="0006798A" w:rsidRDefault="0006798A" w:rsidP="00A7387A">
      <w:pPr>
        <w:pStyle w:val="Heading1"/>
        <w:jc w:val="both"/>
        <w:rPr>
          <w:rFonts w:ascii="Trebuchet MS" w:hAnsi="Trebuchet MS" w:cs="TrebuchetMS"/>
          <w:b/>
          <w:color w:val="2E74B6"/>
          <w:sz w:val="28"/>
          <w:szCs w:val="28"/>
        </w:rPr>
      </w:pP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În cadrul Măsurii 1/1A aferentă sectoarelor agricol şi pomicol, nu sunt sprijinite următoarele tipuri de cheltuieli:</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cheltuielile cu achiziţionarea de bunuri și echipamente ”second hand”;</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 aferente certificării produse</w:t>
      </w:r>
      <w:r w:rsidR="0006798A">
        <w:rPr>
          <w:rFonts w:ascii="Trebuchet MS" w:hAnsi="Trebuchet MS"/>
          <w:bCs/>
          <w:iCs/>
          <w:color w:val="000000"/>
          <w:sz w:val="22"/>
          <w:szCs w:val="22"/>
        </w:rPr>
        <w:t>l</w:t>
      </w:r>
      <w:r w:rsidRPr="00E50EDA">
        <w:rPr>
          <w:rFonts w:ascii="Trebuchet MS" w:hAnsi="Trebuchet MS"/>
          <w:bCs/>
          <w:iCs/>
          <w:color w:val="000000"/>
          <w:sz w:val="22"/>
          <w:szCs w:val="22"/>
        </w:rPr>
        <w:t>or de calitate;</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 efectuate înainte de semnarea Contractului de Finanțare a proiectului cu excepţia costurilor generale definite la art 45, alin 2 litera c) a R (UE) nr. 1305/ 2013 care pot fi realizate înainte de depunerea Cererii de Finanțare;</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 cu achiziția mijloacelor de transport pentru uz personal şi pentru transport persoane;</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construcția sau modernizarea locuinței și sediilor sociale;</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 cu investițiile ce fac obiectul dublei finanțări care vizează aceleași costuri eligibile;</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cheltuieli în conformitate cu art. 69, alin (3) din R (UE) nr. 1303/2013 și anume:</w:t>
      </w:r>
    </w:p>
    <w:p w:rsidR="00E50EDA" w:rsidRPr="00E50EDA" w:rsidRDefault="0006798A" w:rsidP="00A7387A">
      <w:pPr>
        <w:autoSpaceDE w:val="0"/>
        <w:autoSpaceDN w:val="0"/>
        <w:adjustRightInd w:val="0"/>
        <w:jc w:val="both"/>
        <w:rPr>
          <w:rFonts w:ascii="Trebuchet MS" w:hAnsi="Trebuchet MS"/>
          <w:bCs/>
          <w:iCs/>
          <w:color w:val="000000"/>
          <w:sz w:val="22"/>
          <w:szCs w:val="22"/>
        </w:rPr>
      </w:pPr>
      <w:r>
        <w:rPr>
          <w:rFonts w:ascii="Trebuchet MS" w:hAnsi="Trebuchet MS"/>
          <w:bCs/>
          <w:iCs/>
          <w:color w:val="000000"/>
          <w:sz w:val="22"/>
          <w:szCs w:val="22"/>
        </w:rPr>
        <w:lastRenderedPageBreak/>
        <w:t>-</w:t>
      </w:r>
      <w:r w:rsidR="00E50EDA" w:rsidRPr="00E50EDA">
        <w:rPr>
          <w:rFonts w:ascii="Trebuchet MS" w:hAnsi="Trebuchet MS"/>
          <w:bCs/>
          <w:iCs/>
          <w:color w:val="000000"/>
          <w:sz w:val="22"/>
          <w:szCs w:val="22"/>
        </w:rPr>
        <w:tab/>
        <w:t>dobânzi debitoare;</w:t>
      </w:r>
    </w:p>
    <w:p w:rsidR="00E50EDA" w:rsidRPr="00E50EDA" w:rsidRDefault="0006798A" w:rsidP="00A7387A">
      <w:pPr>
        <w:autoSpaceDE w:val="0"/>
        <w:autoSpaceDN w:val="0"/>
        <w:adjustRightInd w:val="0"/>
        <w:jc w:val="both"/>
        <w:rPr>
          <w:rFonts w:ascii="Trebuchet MS" w:hAnsi="Trebuchet MS"/>
          <w:bCs/>
          <w:iCs/>
          <w:color w:val="000000"/>
          <w:sz w:val="22"/>
          <w:szCs w:val="22"/>
        </w:rPr>
      </w:pPr>
      <w:r>
        <w:rPr>
          <w:rFonts w:ascii="Trebuchet MS" w:hAnsi="Trebuchet MS"/>
          <w:bCs/>
          <w:iCs/>
          <w:color w:val="000000"/>
          <w:sz w:val="22"/>
          <w:szCs w:val="22"/>
        </w:rPr>
        <w:t>-</w:t>
      </w:r>
      <w:r w:rsidR="00E50EDA" w:rsidRPr="00E50EDA">
        <w:rPr>
          <w:rFonts w:ascii="Trebuchet MS" w:hAnsi="Trebuchet MS"/>
          <w:bCs/>
          <w:iCs/>
          <w:color w:val="000000"/>
          <w:sz w:val="22"/>
          <w:szCs w:val="22"/>
        </w:rPr>
        <w:tab/>
        <w:t>achiziţionarea de terenuri construite și neconstruite;</w:t>
      </w:r>
    </w:p>
    <w:p w:rsidR="00E50EDA" w:rsidRPr="00E50EDA" w:rsidRDefault="0006798A" w:rsidP="00A7387A">
      <w:pPr>
        <w:autoSpaceDE w:val="0"/>
        <w:autoSpaceDN w:val="0"/>
        <w:adjustRightInd w:val="0"/>
        <w:jc w:val="both"/>
        <w:rPr>
          <w:rFonts w:ascii="Trebuchet MS" w:hAnsi="Trebuchet MS"/>
          <w:bCs/>
          <w:iCs/>
          <w:color w:val="000000"/>
          <w:sz w:val="22"/>
          <w:szCs w:val="22"/>
        </w:rPr>
      </w:pPr>
      <w:r>
        <w:rPr>
          <w:rFonts w:ascii="Trebuchet MS" w:hAnsi="Trebuchet MS"/>
          <w:bCs/>
          <w:iCs/>
          <w:color w:val="000000"/>
          <w:sz w:val="22"/>
          <w:szCs w:val="22"/>
        </w:rPr>
        <w:t>-</w:t>
      </w:r>
      <w:r w:rsidR="00E50EDA" w:rsidRPr="00E50EDA">
        <w:rPr>
          <w:rFonts w:ascii="Trebuchet MS" w:hAnsi="Trebuchet MS"/>
          <w:bCs/>
          <w:iCs/>
          <w:color w:val="000000"/>
          <w:sz w:val="22"/>
          <w:szCs w:val="22"/>
        </w:rPr>
        <w:tab/>
        <w:t>taxa pe valoarea adăugată, cu excepţia cazului în care aceasta nu se poate recupera în temeiul legislaţiei naţionale privind TVA-ul sau a prevederilor specifice pentru instrumente financiare;</w:t>
      </w:r>
    </w:p>
    <w:p w:rsidR="00E50EDA" w:rsidRPr="00E50EDA" w:rsidRDefault="0006798A" w:rsidP="00A7387A">
      <w:pPr>
        <w:autoSpaceDE w:val="0"/>
        <w:autoSpaceDN w:val="0"/>
        <w:adjustRightInd w:val="0"/>
        <w:jc w:val="both"/>
        <w:rPr>
          <w:rFonts w:ascii="Trebuchet MS" w:hAnsi="Trebuchet MS"/>
          <w:bCs/>
          <w:iCs/>
          <w:color w:val="000000"/>
          <w:sz w:val="22"/>
          <w:szCs w:val="22"/>
        </w:rPr>
      </w:pPr>
      <w:r>
        <w:rPr>
          <w:rFonts w:ascii="Trebuchet MS" w:hAnsi="Trebuchet MS"/>
          <w:bCs/>
          <w:iCs/>
          <w:color w:val="000000"/>
          <w:sz w:val="22"/>
          <w:szCs w:val="22"/>
        </w:rPr>
        <w:t>-</w:t>
      </w:r>
      <w:r w:rsidR="00E50EDA" w:rsidRPr="00E50EDA">
        <w:rPr>
          <w:rFonts w:ascii="Trebuchet MS" w:hAnsi="Trebuchet MS"/>
          <w:bCs/>
          <w:iCs/>
          <w:color w:val="000000"/>
          <w:sz w:val="22"/>
          <w:szCs w:val="22"/>
        </w:rPr>
        <w:tab/>
        <w:t>în cazul contractelor de leasing, celelalte costuri legate de contractele de leasing, cum ar fi marja locatorului, costurile de refinanțare a dobânzilor, cheltuielile generale și cheltuielile de asigurare.</w:t>
      </w:r>
    </w:p>
    <w:p w:rsidR="00E50EDA" w:rsidRPr="00E50EDA" w:rsidRDefault="0006798A" w:rsidP="00A7387A">
      <w:pPr>
        <w:autoSpaceDE w:val="0"/>
        <w:autoSpaceDN w:val="0"/>
        <w:adjustRightInd w:val="0"/>
        <w:jc w:val="both"/>
        <w:rPr>
          <w:rFonts w:ascii="Trebuchet MS" w:hAnsi="Trebuchet MS"/>
          <w:bCs/>
          <w:iCs/>
          <w:color w:val="000000"/>
          <w:sz w:val="22"/>
          <w:szCs w:val="22"/>
        </w:rPr>
      </w:pPr>
      <w:r>
        <w:rPr>
          <w:rFonts w:ascii="Trebuchet MS" w:hAnsi="Trebuchet MS"/>
          <w:bCs/>
          <w:iCs/>
          <w:color w:val="000000"/>
          <w:sz w:val="22"/>
          <w:szCs w:val="22"/>
        </w:rPr>
        <w:t>-</w:t>
      </w:r>
      <w:r w:rsidR="00E50EDA" w:rsidRPr="00E50EDA">
        <w:rPr>
          <w:rFonts w:ascii="Trebuchet MS" w:hAnsi="Trebuchet MS"/>
          <w:bCs/>
          <w:iCs/>
          <w:color w:val="000000"/>
          <w:sz w:val="22"/>
          <w:szCs w:val="22"/>
        </w:rPr>
        <w:tab/>
        <w:t>achiziționarea de clădiri.</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w:t>
      </w:r>
      <w:r w:rsidRPr="00E50EDA">
        <w:rPr>
          <w:rFonts w:ascii="Trebuchet MS" w:hAnsi="Trebuchet MS"/>
          <w:bCs/>
          <w:iCs/>
          <w:color w:val="000000"/>
          <w:sz w:val="22"/>
          <w:szCs w:val="22"/>
        </w:rPr>
        <w:tab/>
        <w:t>activități conform Art. 14, 15, 21, 29, 34, 36 din Reg. (EU) 1305/2013</w:t>
      </w:r>
    </w:p>
    <w:p w:rsidR="00E50EDA" w:rsidRPr="00E50EDA" w:rsidRDefault="00E50EDA" w:rsidP="00A7387A">
      <w:pPr>
        <w:autoSpaceDE w:val="0"/>
        <w:autoSpaceDN w:val="0"/>
        <w:adjustRightInd w:val="0"/>
        <w:jc w:val="both"/>
        <w:rPr>
          <w:rFonts w:ascii="Trebuchet MS" w:hAnsi="Trebuchet MS"/>
          <w:bCs/>
          <w:iCs/>
          <w:color w:val="000000"/>
          <w:sz w:val="22"/>
          <w:szCs w:val="22"/>
        </w:rPr>
      </w:pPr>
      <w:r w:rsidRPr="00E50EDA">
        <w:rPr>
          <w:rFonts w:ascii="Trebuchet MS" w:hAnsi="Trebuchet MS"/>
          <w:bCs/>
          <w:iCs/>
          <w:color w:val="000000"/>
          <w:sz w:val="22"/>
          <w:szCs w:val="22"/>
        </w:rPr>
        <w:t>Acestea au fost stabilite cu respectarea prevederilor din HG nr. 226/2015, Regulamentele (UE) nr. 1305/2013, nr. 1303/2013, PNDR – cap. 8.1 şi fişa tehnică a Sm 19.2  conform prevederilor din Ghidul Solicitantului, aprobat prin OMADR nr. 295/2016.</w:t>
      </w:r>
    </w:p>
    <w:p w:rsidR="00E50EDA" w:rsidRPr="00E50EDA" w:rsidRDefault="00E50EDA" w:rsidP="00A7387A">
      <w:pPr>
        <w:autoSpaceDE w:val="0"/>
        <w:autoSpaceDN w:val="0"/>
        <w:adjustRightInd w:val="0"/>
        <w:jc w:val="both"/>
        <w:rPr>
          <w:rFonts w:ascii="Trebuchet MS" w:hAnsi="Trebuchet MS"/>
          <w:bCs/>
          <w:iCs/>
          <w:color w:val="000000"/>
          <w:sz w:val="22"/>
          <w:szCs w:val="22"/>
        </w:rPr>
      </w:pPr>
    </w:p>
    <w:p w:rsidR="00124760" w:rsidRPr="00E50EDA" w:rsidRDefault="00124760" w:rsidP="00A7387A">
      <w:pPr>
        <w:jc w:val="both"/>
      </w:pPr>
    </w:p>
    <w:p w:rsidR="0067338E" w:rsidRPr="005F47D8" w:rsidRDefault="00C1134B" w:rsidP="00A7387A">
      <w:pPr>
        <w:pStyle w:val="Heading1"/>
        <w:ind w:left="2160" w:firstLine="720"/>
        <w:jc w:val="both"/>
        <w:rPr>
          <w:rFonts w:ascii="Trebuchet MS" w:hAnsi="Trebuchet MS" w:cs="TrebuchetMS"/>
          <w:b/>
          <w:color w:val="2E74B6"/>
          <w:sz w:val="28"/>
          <w:szCs w:val="28"/>
        </w:rPr>
      </w:pPr>
      <w:bookmarkStart w:id="45" w:name="_Toc492921059"/>
      <w:r w:rsidRPr="005F47D8">
        <w:rPr>
          <w:rFonts w:ascii="Trebuchet MS" w:hAnsi="Trebuchet MS" w:cs="TrebuchetMS"/>
          <w:b/>
          <w:color w:val="2E74B6"/>
          <w:sz w:val="28"/>
          <w:szCs w:val="28"/>
        </w:rPr>
        <w:t>CAP.VII.Selecția proiectelor</w:t>
      </w:r>
      <w:bookmarkEnd w:id="45"/>
    </w:p>
    <w:p w:rsidR="00882E22" w:rsidRPr="005F47D8" w:rsidRDefault="00882E22" w:rsidP="00A7387A">
      <w:pPr>
        <w:pStyle w:val="Heading2"/>
        <w:jc w:val="both"/>
        <w:rPr>
          <w:rFonts w:ascii="Trebuchet MS" w:hAnsi="Trebuchet MS"/>
          <w:sz w:val="24"/>
          <w:szCs w:val="24"/>
        </w:rPr>
      </w:pPr>
      <w:bookmarkStart w:id="46" w:name="_Toc492921060"/>
      <w:r w:rsidRPr="005F47D8">
        <w:rPr>
          <w:rFonts w:ascii="Trebuchet MS" w:hAnsi="Trebuchet MS"/>
          <w:sz w:val="24"/>
          <w:szCs w:val="24"/>
        </w:rPr>
        <w:t>7.1. Selectia proiectelor</w:t>
      </w:r>
      <w:bookmarkEnd w:id="46"/>
      <w:r w:rsidRPr="005F47D8">
        <w:rPr>
          <w:rFonts w:ascii="Trebuchet MS" w:hAnsi="Trebuchet MS"/>
          <w:sz w:val="24"/>
          <w:szCs w:val="24"/>
        </w:rPr>
        <w:t xml:space="preserve"> </w:t>
      </w:r>
    </w:p>
    <w:p w:rsidR="00882E22" w:rsidRPr="005F47D8" w:rsidRDefault="00882E22" w:rsidP="00A7387A">
      <w:pPr>
        <w:jc w:val="both"/>
        <w:rPr>
          <w:rFonts w:ascii="Trebuchet MS" w:hAnsi="Trebuchet MS"/>
        </w:rPr>
      </w:pPr>
    </w:p>
    <w:p w:rsidR="0087647D" w:rsidRPr="005F47D8" w:rsidRDefault="0087647D" w:rsidP="00A7387A">
      <w:pPr>
        <w:ind w:firstLine="720"/>
        <w:jc w:val="both"/>
        <w:rPr>
          <w:rFonts w:ascii="Trebuchet MS" w:hAnsi="Trebuchet MS"/>
          <w:sz w:val="22"/>
          <w:szCs w:val="22"/>
        </w:rPr>
      </w:pPr>
      <w:r w:rsidRPr="005F47D8">
        <w:rPr>
          <w:rFonts w:ascii="Trebuchet MS" w:hAnsi="Trebuchet MS"/>
          <w:sz w:val="22"/>
          <w:szCs w:val="22"/>
        </w:rPr>
        <w:t xml:space="preserve">Selectia proiectelor se va face conform cu Manualul de Proceduri GALMMV   </w:t>
      </w:r>
      <w:sdt>
        <w:sdtPr>
          <w:rPr>
            <w:rFonts w:ascii="Trebuchet MS" w:hAnsi="Trebuchet MS"/>
            <w:sz w:val="22"/>
            <w:szCs w:val="22"/>
          </w:rPr>
          <w:id w:val="2012492437"/>
          <w:citation/>
        </w:sdt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 \l 1033 </w:instrText>
          </w:r>
          <w:r w:rsidRPr="005F47D8">
            <w:rPr>
              <w:rFonts w:ascii="Trebuchet MS" w:hAnsi="Trebuchet MS"/>
              <w:sz w:val="22"/>
              <w:szCs w:val="22"/>
            </w:rPr>
            <w:fldChar w:fldCharType="separate"/>
          </w:r>
          <w:r w:rsidR="00694539" w:rsidRPr="00694539">
            <w:rPr>
              <w:rFonts w:ascii="Trebuchet MS" w:hAnsi="Trebuchet MS"/>
              <w:noProof/>
              <w:sz w:val="22"/>
              <w:szCs w:val="22"/>
            </w:rPr>
            <w:t>(GALMMV_ManualProceduri, 2017)</w:t>
          </w:r>
          <w:r w:rsidRPr="005F47D8">
            <w:rPr>
              <w:rFonts w:ascii="Trebuchet MS" w:hAnsi="Trebuchet MS"/>
              <w:sz w:val="22"/>
              <w:szCs w:val="22"/>
            </w:rPr>
            <w:fldChar w:fldCharType="end"/>
          </w:r>
        </w:sdtContent>
      </w:sdt>
      <w:r w:rsidRPr="005F47D8">
        <w:rPr>
          <w:rFonts w:ascii="Trebuchet MS" w:hAnsi="Trebuchet MS"/>
          <w:sz w:val="22"/>
          <w:szCs w:val="22"/>
        </w:rPr>
        <w:t xml:space="preserve"> , cap. III, 3.7. Selecţia proiectelor , publicat la </w:t>
      </w:r>
      <w:r w:rsidRPr="005F47D8">
        <w:rPr>
          <w:rStyle w:val="FootnoteReference"/>
          <w:rFonts w:ascii="Trebuchet MS" w:hAnsi="Trebuchet MS"/>
          <w:sz w:val="22"/>
          <w:szCs w:val="22"/>
        </w:rPr>
        <w:footnoteReference w:id="17"/>
      </w:r>
      <w:r w:rsidRPr="005F47D8">
        <w:rPr>
          <w:rFonts w:ascii="Trebuchet MS" w:hAnsi="Trebuchet MS"/>
          <w:sz w:val="22"/>
          <w:szCs w:val="22"/>
        </w:rPr>
        <w:t xml:space="preserve">. </w:t>
      </w:r>
    </w:p>
    <w:p w:rsidR="0087647D" w:rsidRPr="005F47D8" w:rsidRDefault="0087647D" w:rsidP="00A7387A">
      <w:pPr>
        <w:jc w:val="both"/>
        <w:rPr>
          <w:rFonts w:ascii="Trebuchet MS" w:hAnsi="Trebuchet MS"/>
          <w:sz w:val="22"/>
          <w:szCs w:val="22"/>
        </w:rPr>
      </w:pPr>
    </w:p>
    <w:p w:rsidR="00DE55D5" w:rsidRDefault="00DE55D5" w:rsidP="00A7387A">
      <w:pPr>
        <w:ind w:firstLine="720"/>
        <w:jc w:val="both"/>
        <w:rPr>
          <w:rFonts w:ascii="Trebuchet MS" w:hAnsi="Trebuchet MS"/>
          <w:bCs/>
          <w:sz w:val="22"/>
          <w:szCs w:val="22"/>
        </w:rPr>
      </w:pPr>
      <w:r w:rsidRPr="005F47D8">
        <w:rPr>
          <w:rFonts w:ascii="Trebuchet MS" w:hAnsi="Trebuchet MS"/>
          <w:sz w:val="22"/>
          <w:szCs w:val="22"/>
        </w:rPr>
        <w:t>In conformitate cu Logica Inte</w:t>
      </w:r>
      <w:r w:rsidR="005666D1" w:rsidRPr="005F47D8">
        <w:rPr>
          <w:rFonts w:ascii="Trebuchet MS" w:hAnsi="Trebuchet MS"/>
          <w:sz w:val="22"/>
          <w:szCs w:val="22"/>
        </w:rPr>
        <w:t>r</w:t>
      </w:r>
      <w:r w:rsidRPr="005F47D8">
        <w:rPr>
          <w:rFonts w:ascii="Trebuchet MS" w:hAnsi="Trebuchet MS"/>
          <w:sz w:val="22"/>
          <w:szCs w:val="22"/>
        </w:rPr>
        <w:t xml:space="preserve">ventiior prezentata in SDL </w:t>
      </w:r>
      <w:sdt>
        <w:sdtPr>
          <w:rPr>
            <w:rFonts w:ascii="Trebuchet MS" w:hAnsi="Trebuchet MS"/>
            <w:sz w:val="22"/>
            <w:szCs w:val="22"/>
          </w:rPr>
          <w:id w:val="278074574"/>
          <w:citation/>
        </w:sdt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GAL17 \l 1033 </w:instrText>
          </w:r>
          <w:r w:rsidRPr="005F47D8">
            <w:rPr>
              <w:rFonts w:ascii="Trebuchet MS" w:hAnsi="Trebuchet MS"/>
              <w:sz w:val="22"/>
              <w:szCs w:val="22"/>
            </w:rPr>
            <w:fldChar w:fldCharType="separate"/>
          </w:r>
          <w:r w:rsidR="00694539" w:rsidRPr="00694539">
            <w:rPr>
              <w:rFonts w:ascii="Trebuchet MS" w:hAnsi="Trebuchet MS"/>
              <w:noProof/>
              <w:sz w:val="22"/>
              <w:szCs w:val="22"/>
            </w:rPr>
            <w:t>(GALMMV_SDL, 2017)</w:t>
          </w:r>
          <w:r w:rsidRPr="005F47D8">
            <w:rPr>
              <w:rFonts w:ascii="Trebuchet MS" w:hAnsi="Trebuchet MS"/>
              <w:sz w:val="22"/>
              <w:szCs w:val="22"/>
            </w:rPr>
            <w:fldChar w:fldCharType="end"/>
          </w:r>
        </w:sdtContent>
      </w:sdt>
      <w:r w:rsidRPr="005F47D8">
        <w:rPr>
          <w:rFonts w:ascii="Trebuchet MS" w:hAnsi="Trebuchet MS"/>
          <w:sz w:val="22"/>
          <w:szCs w:val="22"/>
        </w:rPr>
        <w:t xml:space="preserve"> , </w:t>
      </w:r>
      <w:bookmarkStart w:id="47" w:name="_Toc485225612"/>
      <w:r w:rsidRPr="005F47D8">
        <w:rPr>
          <w:rFonts w:ascii="Trebuchet MS" w:hAnsi="Trebuchet MS"/>
          <w:bCs/>
          <w:sz w:val="22"/>
          <w:szCs w:val="22"/>
        </w:rPr>
        <w:t>CAPITOLUL IV: Obiective, priorităţi și domenii de intervenție</w:t>
      </w:r>
      <w:bookmarkEnd w:id="47"/>
      <w:r w:rsidRPr="005F47D8">
        <w:rPr>
          <w:rFonts w:ascii="Trebuchet MS" w:hAnsi="Trebuchet MS"/>
          <w:bCs/>
          <w:sz w:val="22"/>
          <w:szCs w:val="22"/>
        </w:rPr>
        <w:t xml:space="preserve"> , pentru Masura </w:t>
      </w:r>
      <w:r w:rsidR="001F1A66">
        <w:rPr>
          <w:rFonts w:ascii="Trebuchet MS" w:hAnsi="Trebuchet MS"/>
          <w:bCs/>
          <w:sz w:val="22"/>
          <w:szCs w:val="22"/>
        </w:rPr>
        <w:t>M1/1A</w:t>
      </w:r>
      <w:r w:rsidRPr="005F47D8">
        <w:rPr>
          <w:rFonts w:ascii="Trebuchet MS" w:hAnsi="Trebuchet MS"/>
          <w:bCs/>
          <w:sz w:val="22"/>
          <w:szCs w:val="22"/>
        </w:rPr>
        <w:t xml:space="preserve"> indicatorii LEADER si cei ai GALMMV sunt cei din tabelul urmator :</w:t>
      </w:r>
    </w:p>
    <w:p w:rsidR="00935BE4" w:rsidRPr="005F47D8" w:rsidRDefault="00935BE4" w:rsidP="00321663">
      <w:pPr>
        <w:ind w:firstLine="720"/>
        <w:rPr>
          <w:rFonts w:ascii="Trebuchet MS" w:hAnsi="Trebuchet MS"/>
          <w:b/>
          <w:sz w:val="22"/>
          <w:szCs w:val="22"/>
        </w:rPr>
      </w:pPr>
    </w:p>
    <w:tbl>
      <w:tblPr>
        <w:tblStyle w:val="TableGrid"/>
        <w:tblpPr w:leftFromText="181" w:rightFromText="181" w:vertAnchor="text" w:horzAnchor="margin" w:tblpY="128"/>
        <w:tblW w:w="9725" w:type="dxa"/>
        <w:shd w:val="clear" w:color="auto" w:fill="FFFFFF" w:themeFill="background1"/>
        <w:tblLayout w:type="fixed"/>
        <w:tblCellMar>
          <w:left w:w="0" w:type="dxa"/>
          <w:right w:w="0" w:type="dxa"/>
        </w:tblCellMar>
        <w:tblLook w:val="04A0" w:firstRow="1" w:lastRow="0" w:firstColumn="1" w:lastColumn="0" w:noHBand="0" w:noVBand="1"/>
      </w:tblPr>
      <w:tblGrid>
        <w:gridCol w:w="847"/>
        <w:gridCol w:w="709"/>
        <w:gridCol w:w="708"/>
        <w:gridCol w:w="378"/>
        <w:gridCol w:w="378"/>
        <w:gridCol w:w="378"/>
        <w:gridCol w:w="2367"/>
        <w:gridCol w:w="3960"/>
      </w:tblGrid>
      <w:tr w:rsidR="00DE55D5" w:rsidRPr="005F47D8" w:rsidTr="006F6305">
        <w:trPr>
          <w:trHeight w:val="271"/>
        </w:trPr>
        <w:tc>
          <w:tcPr>
            <w:tcW w:w="847" w:type="dxa"/>
            <w:vMerge w:val="restart"/>
            <w:tcBorders>
              <w:top w:val="single" w:sz="4" w:space="0" w:color="auto"/>
              <w:left w:val="single" w:sz="4" w:space="0" w:color="auto"/>
              <w:bottom w:val="single" w:sz="4" w:space="0" w:color="auto"/>
              <w:right w:val="single" w:sz="4" w:space="0" w:color="auto"/>
            </w:tcBorders>
            <w:shd w:val="pct5" w:color="auto" w:fill="FFFFFF" w:themeFill="background1"/>
            <w:vAlign w:val="bottom"/>
            <w:hideMark/>
          </w:tcPr>
          <w:p w:rsidR="00DE55D5" w:rsidRPr="005F47D8" w:rsidRDefault="00DE55D5">
            <w:pPr>
              <w:spacing w:after="160" w:line="256" w:lineRule="auto"/>
              <w:jc w:val="center"/>
              <w:rPr>
                <w:rFonts w:ascii="Trebuchet MS" w:hAnsi="Trebuchet MS"/>
                <w:b/>
                <w:sz w:val="22"/>
                <w:szCs w:val="22"/>
              </w:rPr>
            </w:pPr>
            <w:r w:rsidRPr="005F47D8">
              <w:rPr>
                <w:rFonts w:ascii="Trebuchet MS" w:hAnsi="Trebuchet MS"/>
                <w:b/>
                <w:sz w:val="22"/>
                <w:szCs w:val="22"/>
              </w:rPr>
              <w:t>Obiectiv</w:t>
            </w:r>
          </w:p>
        </w:tc>
        <w:tc>
          <w:tcPr>
            <w:tcW w:w="709" w:type="dxa"/>
            <w:vMerge w:val="restart"/>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Prioritate</w:t>
            </w:r>
          </w:p>
        </w:tc>
        <w:tc>
          <w:tcPr>
            <w:tcW w:w="708" w:type="dxa"/>
            <w:vMerge w:val="restart"/>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D.I.</w:t>
            </w:r>
          </w:p>
        </w:tc>
        <w:tc>
          <w:tcPr>
            <w:tcW w:w="1134" w:type="dxa"/>
            <w:gridSpan w:val="3"/>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DE55D5" w:rsidRPr="005F47D8" w:rsidRDefault="00DE55D5">
            <w:pPr>
              <w:jc w:val="center"/>
              <w:rPr>
                <w:rFonts w:ascii="Trebuchet MS" w:hAnsi="Trebuchet MS"/>
                <w:b/>
                <w:sz w:val="22"/>
                <w:szCs w:val="22"/>
                <w:u w:val="single"/>
              </w:rPr>
            </w:pPr>
            <w:r w:rsidRPr="005F47D8">
              <w:rPr>
                <w:rFonts w:ascii="Trebuchet MS" w:hAnsi="Trebuchet MS"/>
                <w:b/>
                <w:sz w:val="22"/>
                <w:szCs w:val="22"/>
                <w:u w:val="single"/>
              </w:rPr>
              <w:t>Măsura</w:t>
            </w:r>
          </w:p>
          <w:p w:rsidR="00DE55D5" w:rsidRPr="005F47D8" w:rsidRDefault="00DE55D5">
            <w:pPr>
              <w:jc w:val="center"/>
              <w:rPr>
                <w:rFonts w:ascii="Trebuchet MS" w:hAnsi="Trebuchet MS"/>
                <w:b/>
                <w:sz w:val="22"/>
                <w:szCs w:val="22"/>
              </w:rPr>
            </w:pPr>
            <w:r w:rsidRPr="005F47D8">
              <w:rPr>
                <w:rFonts w:ascii="Trebuchet MS" w:hAnsi="Trebuchet MS"/>
                <w:b/>
                <w:sz w:val="22"/>
                <w:szCs w:val="22"/>
              </w:rPr>
              <w:t>/Obiectiv tranversal</w:t>
            </w:r>
          </w:p>
        </w:tc>
        <w:tc>
          <w:tcPr>
            <w:tcW w:w="2367" w:type="dxa"/>
            <w:vMerge w:val="restart"/>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Indicatori LEADER</w:t>
            </w:r>
          </w:p>
        </w:tc>
        <w:tc>
          <w:tcPr>
            <w:tcW w:w="3960" w:type="dxa"/>
            <w:vMerge w:val="restart"/>
            <w:tcBorders>
              <w:top w:val="single" w:sz="4" w:space="0" w:color="auto"/>
              <w:left w:val="single" w:sz="4" w:space="0" w:color="auto"/>
              <w:bottom w:val="single" w:sz="4" w:space="0" w:color="auto"/>
              <w:right w:val="single" w:sz="4" w:space="0" w:color="auto"/>
            </w:tcBorders>
            <w:shd w:val="pct5" w:color="auto" w:fill="FFFFFF" w:themeFill="background1"/>
            <w:vAlign w:val="center"/>
            <w:hideMark/>
          </w:tcPr>
          <w:p w:rsidR="00DE55D5" w:rsidRPr="005F47D8" w:rsidRDefault="00DE55D5">
            <w:pPr>
              <w:jc w:val="center"/>
              <w:rPr>
                <w:rFonts w:ascii="Trebuchet MS" w:hAnsi="Trebuchet MS"/>
                <w:b/>
                <w:sz w:val="22"/>
                <w:szCs w:val="22"/>
              </w:rPr>
            </w:pPr>
            <w:r w:rsidRPr="005F47D8">
              <w:rPr>
                <w:rFonts w:ascii="Trebuchet MS" w:hAnsi="Trebuchet MS"/>
                <w:b/>
                <w:sz w:val="22"/>
                <w:szCs w:val="22"/>
              </w:rPr>
              <w:t>Indicatori locali:</w:t>
            </w:r>
          </w:p>
          <w:p w:rsidR="00DE55D5" w:rsidRPr="005F47D8" w:rsidRDefault="00DE55D5">
            <w:pPr>
              <w:jc w:val="center"/>
              <w:rPr>
                <w:rFonts w:ascii="Trebuchet MS" w:hAnsi="Trebuchet MS"/>
                <w:b/>
                <w:sz w:val="22"/>
                <w:szCs w:val="22"/>
              </w:rPr>
            </w:pPr>
            <w:r w:rsidRPr="005F47D8">
              <w:rPr>
                <w:rFonts w:ascii="Trebuchet MS" w:hAnsi="Trebuchet MS"/>
                <w:b/>
                <w:sz w:val="22"/>
                <w:szCs w:val="22"/>
              </w:rPr>
              <w:t>(C): Cantitativi (Q): Calitativi</w:t>
            </w:r>
          </w:p>
        </w:tc>
      </w:tr>
      <w:tr w:rsidR="00DE55D5" w:rsidRPr="005F47D8" w:rsidTr="00DB328E">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E55D5" w:rsidRPr="005F47D8" w:rsidRDefault="00DE55D5">
            <w:pPr>
              <w:jc w:val="center"/>
              <w:rPr>
                <w:rFonts w:ascii="Trebuchet MS" w:hAnsi="Trebuchet MS"/>
              </w:rPr>
            </w:pPr>
            <w:r w:rsidRPr="005F47D8">
              <w:rPr>
                <w:rFonts w:ascii="Trebuchet MS" w:hAnsi="Trebuchet MS"/>
              </w:rPr>
              <w:t>1</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E55D5" w:rsidRPr="005F47D8" w:rsidRDefault="00DE55D5">
            <w:pPr>
              <w:jc w:val="center"/>
              <w:rPr>
                <w:rFonts w:ascii="Trebuchet MS" w:hAnsi="Trebuchet MS"/>
              </w:rPr>
            </w:pPr>
            <w:r w:rsidRPr="005F47D8">
              <w:rPr>
                <w:rFonts w:ascii="Trebuchet MS" w:hAnsi="Trebuchet MS"/>
              </w:rPr>
              <w:t>2</w:t>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DE55D5" w:rsidRPr="005F47D8" w:rsidRDefault="00DE55D5">
            <w:pPr>
              <w:jc w:val="center"/>
              <w:rPr>
                <w:rFonts w:ascii="Trebuchet MS" w:hAnsi="Trebuchet MS"/>
              </w:rPr>
            </w:pPr>
            <w:r w:rsidRPr="005F47D8">
              <w:rPr>
                <w:rFonts w:ascii="Trebuchet MS" w:hAnsi="Trebuchet MS"/>
              </w:rPr>
              <w:t>3</w:t>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r>
      <w:tr w:rsidR="00DE55D5" w:rsidRPr="005F47D8" w:rsidTr="00DB328E">
        <w:trPr>
          <w:trHeight w:val="291"/>
        </w:trPr>
        <w:tc>
          <w:tcPr>
            <w:tcW w:w="8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O1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E55D5" w:rsidRPr="001F1A66" w:rsidRDefault="00DE55D5">
            <w:pPr>
              <w:jc w:val="center"/>
              <w:rPr>
                <w:rFonts w:ascii="Trebuchet MS" w:hAnsi="Trebuchet MS"/>
                <w:b/>
              </w:rPr>
            </w:pPr>
            <w:r w:rsidRPr="001F1A66">
              <w:rPr>
                <w:rFonts w:ascii="Trebuchet MS" w:hAnsi="Trebuchet MS"/>
                <w:b/>
              </w:rPr>
              <w:t>P1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E55D5" w:rsidRPr="001F1A66" w:rsidRDefault="00DE55D5">
            <w:pPr>
              <w:jc w:val="center"/>
              <w:rPr>
                <w:rFonts w:ascii="Trebuchet MS" w:hAnsi="Trebuchet MS"/>
                <w:b/>
              </w:rPr>
            </w:pPr>
            <w:r w:rsidRPr="001F1A66">
              <w:rPr>
                <w:rFonts w:ascii="Trebuchet MS" w:hAnsi="Trebuchet MS"/>
                <w:b/>
              </w:rPr>
              <w:t>1A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E55D5" w:rsidRPr="001F1A66" w:rsidRDefault="00DE55D5">
            <w:pPr>
              <w:jc w:val="center"/>
              <w:rPr>
                <w:rFonts w:ascii="Trebuchet MS" w:hAnsi="Trebuchet MS"/>
                <w:b/>
              </w:rPr>
            </w:pPr>
            <w:r w:rsidRPr="001F1A66">
              <w:rPr>
                <w:rFonts w:ascii="Trebuchet MS" w:hAnsi="Trebuchet MS"/>
                <w:b/>
                <w:color w:val="FF0000"/>
              </w:rPr>
              <w:t>M1/1A</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E55D5" w:rsidRPr="006F6305" w:rsidRDefault="00DE55D5">
            <w:pPr>
              <w:rPr>
                <w:rFonts w:ascii="Trebuchet MS" w:hAnsi="Trebuchet MS" w:cs="Trebuchet MS"/>
                <w:b/>
                <w:color w:val="FF0000"/>
              </w:rPr>
            </w:pPr>
            <w:r w:rsidRPr="006F6305">
              <w:rPr>
                <w:rFonts w:ascii="Trebuchet MS" w:hAnsi="Trebuchet MS" w:cs="Trebuchet MS"/>
                <w:b/>
                <w:color w:val="FF0000"/>
              </w:rPr>
              <w:t>Cheltuielile publice totale</w:t>
            </w:r>
          </w:p>
          <w:p w:rsidR="00DE55D5" w:rsidRPr="006F6305" w:rsidRDefault="00DE55D5">
            <w:pPr>
              <w:rPr>
                <w:rFonts w:ascii="Trebuchet MS" w:hAnsi="Trebuchet MS"/>
                <w:b/>
                <w:color w:val="FF0000"/>
              </w:rPr>
            </w:pPr>
            <w:r w:rsidRPr="006F6305">
              <w:rPr>
                <w:rFonts w:ascii="Trebuchet MS" w:hAnsi="Trebuchet MS" w:cs="Trebuchet MS"/>
                <w:b/>
                <w:color w:val="FF0000"/>
              </w:rPr>
              <w:t>Locuri de muncă create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E55D5" w:rsidRPr="006F6305" w:rsidRDefault="00DE55D5">
            <w:pPr>
              <w:rPr>
                <w:rFonts w:ascii="Trebuchet MS" w:hAnsi="Trebuchet MS" w:cs="Trebuchet MS"/>
                <w:b/>
                <w:color w:val="FF0000"/>
              </w:rPr>
            </w:pPr>
            <w:r w:rsidRPr="006F6305">
              <w:rPr>
                <w:rFonts w:ascii="Trebuchet MS" w:hAnsi="Trebuchet MS"/>
                <w:b/>
                <w:color w:val="FF0000"/>
              </w:rPr>
              <w:t xml:space="preserve">(C): </w:t>
            </w:r>
            <w:r w:rsidRPr="006F6305">
              <w:rPr>
                <w:rFonts w:ascii="Trebuchet MS" w:hAnsi="Trebuchet MS" w:cs="Trebuchet MS"/>
                <w:b/>
                <w:color w:val="FF0000"/>
              </w:rPr>
              <w:t>Număr operaţiuni de cooperare</w:t>
            </w:r>
          </w:p>
          <w:p w:rsidR="00DE55D5" w:rsidRPr="006F6305" w:rsidRDefault="00DE55D5">
            <w:pPr>
              <w:rPr>
                <w:rFonts w:ascii="Trebuchet MS" w:hAnsi="Trebuchet MS" w:cs="Trebuchet MS"/>
                <w:b/>
                <w:color w:val="FF0000"/>
              </w:rPr>
            </w:pPr>
            <w:r w:rsidRPr="006F6305">
              <w:rPr>
                <w:rFonts w:ascii="Trebuchet MS" w:hAnsi="Trebuchet MS"/>
                <w:b/>
                <w:color w:val="FF0000"/>
              </w:rPr>
              <w:t xml:space="preserve">(Q): </w:t>
            </w:r>
            <w:r w:rsidRPr="006F6305">
              <w:rPr>
                <w:rFonts w:ascii="Trebuchet MS" w:hAnsi="Trebuchet MS" w:cs="Trebuchet MS"/>
                <w:b/>
                <w:color w:val="FF0000"/>
              </w:rPr>
              <w:t>Num</w:t>
            </w:r>
            <w:r w:rsidRPr="006F6305">
              <w:rPr>
                <w:rFonts w:ascii="Trebuchet MS" w:hAnsi="Trebuchet MS" w:cs="Trebuchet MS"/>
                <w:b/>
                <w:color w:val="FF0000"/>
                <w:lang w:val="ro-RO"/>
              </w:rPr>
              <w:t>ă</w:t>
            </w:r>
            <w:r w:rsidRPr="006F6305">
              <w:rPr>
                <w:rFonts w:ascii="Trebuchet MS" w:hAnsi="Trebuchet MS" w:cs="Trebuchet MS"/>
                <w:b/>
                <w:color w:val="FF0000"/>
              </w:rPr>
              <w:t xml:space="preserve">r participanţi la parteneriate </w:t>
            </w:r>
          </w:p>
        </w:tc>
      </w:tr>
      <w:tr w:rsidR="00DE55D5" w:rsidRPr="005F47D8" w:rsidTr="0087647D">
        <w:trPr>
          <w:trHeight w:hRule="exact" w:val="412"/>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550"/>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2A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M2/2A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Numărul de exploatații agricole sprijinite </w:t>
            </w:r>
          </w:p>
          <w:p w:rsidR="00DE55D5" w:rsidRPr="005F47D8" w:rsidRDefault="00DE55D5">
            <w:pPr>
              <w:autoSpaceDE w:val="0"/>
              <w:autoSpaceDN w:val="0"/>
              <w:adjustRightInd w:val="0"/>
              <w:rPr>
                <w:rFonts w:ascii="Trebuchet MS" w:hAnsi="Trebuchet MS"/>
              </w:rPr>
            </w:pPr>
            <w:r w:rsidRPr="005F47D8">
              <w:rPr>
                <w:rFonts w:ascii="Trebuchet MS" w:hAnsi="Trebuchet MS" w:cs="Trebuchet MS"/>
                <w:color w:val="000000"/>
              </w:rPr>
              <w:t>Locuri de muncă create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FF0000"/>
              </w:rPr>
            </w:pPr>
            <w:r w:rsidRPr="005F47D8">
              <w:rPr>
                <w:rFonts w:ascii="Trebuchet MS" w:hAnsi="Trebuchet MS"/>
              </w:rPr>
              <w:t xml:space="preserve">(C): Nr. </w:t>
            </w:r>
            <w:r w:rsidRPr="005F47D8">
              <w:rPr>
                <w:rFonts w:ascii="Trebuchet MS" w:hAnsi="Trebuchet MS" w:cs="Trebuchet MS"/>
                <w:color w:val="000000"/>
              </w:rPr>
              <w:t>exploataţii sprijinite ce participă şi la m</w:t>
            </w:r>
            <w:r w:rsidRPr="005F47D8">
              <w:rPr>
                <w:rFonts w:ascii="Trebuchet MS" w:hAnsi="Trebuchet MS" w:cs="Trebuchet MS"/>
                <w:color w:val="000000"/>
                <w:lang w:val="ro-RO"/>
              </w:rPr>
              <w:t xml:space="preserve">ăsura </w:t>
            </w:r>
            <w:r w:rsidRPr="005F47D8">
              <w:rPr>
                <w:rFonts w:ascii="Trebuchet MS" w:hAnsi="Trebuchet MS"/>
                <w:b/>
              </w:rPr>
              <w:t>M1/1A</w:t>
            </w:r>
            <w:r w:rsidRPr="005F47D8">
              <w:rPr>
                <w:rFonts w:ascii="Trebuchet MS" w:hAnsi="Trebuchet MS" w:cs="Trebuchet MS"/>
                <w:color w:val="000000"/>
              </w:rPr>
              <w:t xml:space="preserve"> – Cooperare</w:t>
            </w:r>
          </w:p>
          <w:p w:rsidR="00DE55D5" w:rsidRPr="005F47D8" w:rsidRDefault="00DE55D5">
            <w:pPr>
              <w:autoSpaceDE w:val="0"/>
              <w:autoSpaceDN w:val="0"/>
              <w:adjustRightInd w:val="0"/>
              <w:rPr>
                <w:rFonts w:ascii="Trebuchet MS" w:hAnsi="Trebuchet MS" w:cs="Trebuchet MS"/>
                <w:color w:val="FF0000"/>
              </w:rPr>
            </w:pPr>
            <w:r w:rsidRPr="005F47D8">
              <w:rPr>
                <w:rFonts w:ascii="Trebuchet MS" w:hAnsi="Trebuchet MS" w:cs="Trebuchet MS"/>
              </w:rPr>
              <w:t>(Q) : Num</w:t>
            </w:r>
            <w:r w:rsidRPr="005F47D8">
              <w:rPr>
                <w:rFonts w:ascii="Trebuchet MS" w:hAnsi="Trebuchet MS" w:cs="Trebuchet MS"/>
                <w:lang w:val="ro-RO"/>
              </w:rPr>
              <w:t>ă</w:t>
            </w:r>
            <w:r w:rsidRPr="005F47D8">
              <w:rPr>
                <w:rFonts w:ascii="Trebuchet MS" w:hAnsi="Trebuchet MS" w:cs="Trebuchet MS"/>
              </w:rPr>
              <w:t>r asocieri juridice între fermieri</w:t>
            </w:r>
          </w:p>
        </w:tc>
      </w:tr>
      <w:tr w:rsidR="00DE55D5" w:rsidRPr="005F47D8" w:rsidTr="0087647D">
        <w:trPr>
          <w:trHeight w:hRule="exact" w:val="418"/>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FF0000"/>
                <w:sz w:val="22"/>
                <w:szCs w:val="22"/>
              </w:rPr>
            </w:pPr>
          </w:p>
        </w:tc>
      </w:tr>
      <w:tr w:rsidR="00DE55D5" w:rsidRPr="005F47D8" w:rsidTr="0087647D">
        <w:trPr>
          <w:trHeight w:val="550"/>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P3</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3A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M3/3A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Numărul de exploatații agricole sprijinite </w:t>
            </w:r>
            <w:r w:rsidRPr="005F47D8">
              <w:rPr>
                <w:rFonts w:ascii="Trebuchet MS" w:hAnsi="Trebuchet MS"/>
              </w:rPr>
              <w:t xml:space="preserve"> </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(C): Număr produse Tradiţionale Propuse de asocieri coop/tineri </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(Q): Număr produse înregistrate de organizaţii reprezentate de tineri</w:t>
            </w:r>
          </w:p>
        </w:tc>
      </w:tr>
      <w:tr w:rsidR="00DE55D5" w:rsidRPr="005F47D8" w:rsidTr="0087647D">
        <w:trPr>
          <w:trHeight w:hRule="exact" w:val="54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5D5" w:rsidRPr="005F47D8" w:rsidRDefault="00DE55D5">
            <w:pPr>
              <w:jc w:val="center"/>
              <w:rPr>
                <w:rFonts w:ascii="Trebuchet MS" w:hAnsi="Trebuchet MS"/>
                <w:b/>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E55D5" w:rsidRPr="005F47D8" w:rsidRDefault="00DE55D5">
            <w:pPr>
              <w:jc w:val="center"/>
              <w:rPr>
                <w:rFonts w:ascii="Trebuchet MS" w:hAnsi="Trebuchet MS"/>
                <w:b/>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550"/>
        </w:trPr>
        <w:tc>
          <w:tcPr>
            <w:tcW w:w="8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O2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P4</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4A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M4/4A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Suprafață totală agricolă (ha),  </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Suprafață totală forestieră (ha)</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Număr trasee turistice amenajate/marcate (Q): Număr legături cu drumuri comunale, noduri</w:t>
            </w: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11"/>
        </w:trPr>
        <w:tc>
          <w:tcPr>
            <w:tcW w:w="8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O3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P6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6A</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M5/6A</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hAnsi="Trebuchet MS" w:cs="Trebuchet MS"/>
                <w:color w:val="000000"/>
              </w:rPr>
            </w:pPr>
            <w:r w:rsidRPr="005F47D8">
              <w:rPr>
                <w:rFonts w:ascii="Trebuchet MS" w:hAnsi="Trebuchet MS" w:cs="Trebuchet MS"/>
                <w:color w:val="000000"/>
              </w:rPr>
              <w:t>Locuri de muncă create</w:t>
            </w:r>
          </w:p>
          <w:p w:rsidR="00DE55D5" w:rsidRPr="005F47D8" w:rsidRDefault="00DE55D5">
            <w:pPr>
              <w:rPr>
                <w:rFonts w:ascii="Trebuchet MS" w:hAnsi="Trebuchet MS"/>
              </w:rPr>
            </w:pPr>
            <w:r w:rsidRPr="005F47D8">
              <w:rPr>
                <w:rFonts w:ascii="Trebuchet MS" w:hAnsi="Trebuchet MS" w:cs="Trebuchet MS"/>
                <w:color w:val="000000"/>
              </w:rPr>
              <w:lastRenderedPageBreak/>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hAnsi="Trebuchet MS" w:cs="Trebuchet MS"/>
                <w:color w:val="000000"/>
              </w:rPr>
            </w:pPr>
            <w:r w:rsidRPr="005F47D8">
              <w:rPr>
                <w:rFonts w:ascii="Trebuchet MS" w:hAnsi="Trebuchet MS"/>
              </w:rPr>
              <w:lastRenderedPageBreak/>
              <w:t xml:space="preserve">(C): </w:t>
            </w:r>
            <w:r w:rsidRPr="005F47D8">
              <w:rPr>
                <w:rFonts w:ascii="Trebuchet MS" w:hAnsi="Trebuchet MS" w:cs="Trebuchet MS"/>
                <w:color w:val="000000"/>
              </w:rPr>
              <w:t>Număr de intreprinderi Start up finanţate (Q): Noile servicii / produse din piaţa locală oferite de firmele sprijinite</w:t>
            </w: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70"/>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M6/6A</w:t>
            </w:r>
            <w:r w:rsidRPr="005F47D8">
              <w:rPr>
                <w:rFonts w:ascii="Trebuchet MS" w:hAnsi="Trebuchet MS"/>
              </w:rPr>
              <w:t xml:space="preserve"> </w:t>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73"/>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6B</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M7/6B</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 xml:space="preserve">Populație netă care beneficiază de servicii </w:t>
            </w:r>
            <w:r w:rsidRPr="005F47D8">
              <w:rPr>
                <w:rFonts w:ascii="Trebuchet MS" w:hAnsi="Trebuchet MS" w:cs="Trebuchet MS"/>
                <w:color w:val="000000"/>
                <w:lang w:val="ro-RO"/>
              </w:rPr>
              <w:t xml:space="preserve">şi </w:t>
            </w:r>
            <w:r w:rsidRPr="005F47D8">
              <w:rPr>
                <w:rFonts w:ascii="Trebuchet MS" w:hAnsi="Trebuchet MS" w:cs="Trebuchet MS"/>
                <w:color w:val="000000"/>
              </w:rPr>
              <w:t>infrastructuri îmbunătățite</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 xml:space="preserve">Km de drum reabilitat pentru pietoni </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(Q): </w:t>
            </w:r>
            <w:r w:rsidRPr="005F47D8">
              <w:rPr>
                <w:rFonts w:ascii="Trebuchet MS" w:hAnsi="Trebuchet MS" w:cs="Trebuchet MS"/>
                <w:color w:val="000000"/>
              </w:rPr>
              <w:t xml:space="preserve">Km de drum practicabil pentru biciclişti </w:t>
            </w:r>
          </w:p>
        </w:tc>
      </w:tr>
      <w:tr w:rsidR="00DE55D5" w:rsidRPr="005F47D8" w:rsidTr="0087647D">
        <w:trPr>
          <w:trHeight w:hRule="exact" w:val="227"/>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87647D">
        <w:trPr>
          <w:trHeight w:val="278"/>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M8/6B</w:t>
            </w:r>
            <w:r w:rsidRPr="005F47D8">
              <w:rPr>
                <w:rFonts w:ascii="Trebuchet MS" w:hAnsi="Trebuchet MS"/>
              </w:rPr>
              <w:t xml:space="preserve">  </w:t>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DB328E">
        <w:trPr>
          <w:trHeight w:hRule="exact" w:val="586"/>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r w:rsidR="00DE55D5" w:rsidRPr="005F47D8" w:rsidTr="00DB328E">
        <w:trPr>
          <w:trHeight w:val="311"/>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rPr>
              <w:t>6C</w:t>
            </w: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rPr>
            </w:pPr>
            <w:r w:rsidRPr="005F47D8">
              <w:rPr>
                <w:rFonts w:ascii="Trebuchet MS" w:hAnsi="Trebuchet MS"/>
                <w:b/>
              </w:rPr>
              <w:t>M9/6C</w:t>
            </w:r>
            <w:r w:rsidRPr="005F47D8">
              <w:rPr>
                <w:rFonts w:ascii="Trebuchet MS" w:hAnsi="Trebuchet MS"/>
              </w:rPr>
              <w:t xml:space="preserve"> </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Populație netă care beneficiază de servicii TIC</w:t>
            </w:r>
          </w:p>
          <w:p w:rsidR="00DE55D5" w:rsidRPr="005F47D8" w:rsidRDefault="00DE55D5">
            <w:pPr>
              <w:autoSpaceDE w:val="0"/>
              <w:autoSpaceDN w:val="0"/>
              <w:adjustRightInd w:val="0"/>
              <w:rPr>
                <w:rFonts w:ascii="Trebuchet MS" w:hAnsi="Trebuchet MS" w:cs="Trebuchet MS"/>
                <w:color w:val="000000"/>
              </w:rPr>
            </w:pPr>
            <w:r w:rsidRPr="005F47D8">
              <w:rPr>
                <w:rFonts w:ascii="Trebuchet MS" w:hAnsi="Trebuchet MS" w:cs="Trebuchet MS"/>
                <w:color w:val="000000"/>
              </w:rPr>
              <w:t>Cheltuielile publice totale</w:t>
            </w:r>
          </w:p>
        </w:tc>
        <w:tc>
          <w:tcPr>
            <w:tcW w:w="39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FD1DD0" w:rsidRPr="005F47D8" w:rsidRDefault="00DE55D5">
            <w:pPr>
              <w:autoSpaceDE w:val="0"/>
              <w:autoSpaceDN w:val="0"/>
              <w:adjustRightInd w:val="0"/>
              <w:rPr>
                <w:rFonts w:ascii="Trebuchet MS" w:hAnsi="Trebuchet MS" w:cs="Trebuchet MS"/>
                <w:color w:val="000000"/>
              </w:rPr>
            </w:pPr>
            <w:r w:rsidRPr="005F47D8">
              <w:rPr>
                <w:rFonts w:ascii="Trebuchet MS" w:hAnsi="Trebuchet MS"/>
              </w:rPr>
              <w:t xml:space="preserve">(C): </w:t>
            </w:r>
            <w:r w:rsidRPr="005F47D8">
              <w:rPr>
                <w:rFonts w:ascii="Trebuchet MS" w:hAnsi="Trebuchet MS" w:cs="Trebuchet MS"/>
                <w:color w:val="000000"/>
              </w:rPr>
              <w:t xml:space="preserve">Nr. gospodării care beneficiază de acces </w:t>
            </w:r>
          </w:p>
          <w:p w:rsidR="00FD1DD0" w:rsidRPr="005F47D8" w:rsidRDefault="00FD1DD0">
            <w:pPr>
              <w:autoSpaceDE w:val="0"/>
              <w:autoSpaceDN w:val="0"/>
              <w:adjustRightInd w:val="0"/>
              <w:rPr>
                <w:rFonts w:ascii="Trebuchet MS" w:hAnsi="Trebuchet MS" w:cs="Trebuchet MS"/>
                <w:color w:val="000000"/>
              </w:rPr>
            </w:pPr>
          </w:p>
          <w:p w:rsidR="00DE55D5" w:rsidRPr="005F47D8" w:rsidRDefault="00DE55D5" w:rsidP="00D31162">
            <w:pPr>
              <w:autoSpaceDE w:val="0"/>
              <w:autoSpaceDN w:val="0"/>
              <w:adjustRightInd w:val="0"/>
              <w:rPr>
                <w:rFonts w:ascii="Trebuchet MS" w:hAnsi="Trebuchet MS" w:cs="Trebuchet MS"/>
                <w:color w:val="000000"/>
              </w:rPr>
            </w:pPr>
            <w:r w:rsidRPr="005F47D8">
              <w:rPr>
                <w:rFonts w:ascii="Trebuchet MS" w:hAnsi="Trebuchet MS" w:cs="Trebuchet MS"/>
                <w:color w:val="000000"/>
              </w:rPr>
              <w:t>(Q): Capacitate (lărgi</w:t>
            </w:r>
            <w:r w:rsidR="00D31162" w:rsidRPr="005F47D8">
              <w:rPr>
                <w:rFonts w:ascii="Trebuchet MS" w:hAnsi="Trebuchet MS" w:cs="Trebuchet MS"/>
                <w:color w:val="000000"/>
              </w:rPr>
              <w:t>m</w:t>
            </w:r>
            <w:r w:rsidRPr="005F47D8">
              <w:rPr>
                <w:rFonts w:ascii="Trebuchet MS" w:hAnsi="Trebuchet MS" w:cs="Trebuchet MS"/>
                <w:color w:val="000000"/>
              </w:rPr>
              <w:t>e de bandă)</w:t>
            </w:r>
          </w:p>
        </w:tc>
      </w:tr>
      <w:tr w:rsidR="00DE55D5" w:rsidRPr="005F47D8" w:rsidTr="0087647D">
        <w:trPr>
          <w:trHeight w:hRule="exact" w:val="922"/>
        </w:trPr>
        <w:tc>
          <w:tcPr>
            <w:tcW w:w="8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7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heme="minorBidi"/>
                <w:sz w:val="22"/>
                <w:szCs w:val="22"/>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jc w:val="center"/>
              <w:rPr>
                <w:rFonts w:ascii="Trebuchet MS" w:hAnsi="Trebuchet MS"/>
                <w:b/>
              </w:rPr>
            </w:pPr>
            <w:r w:rsidRPr="005F47D8">
              <w:rPr>
                <w:rFonts w:ascii="Trebuchet MS" w:hAnsi="Trebuchet MS"/>
              </w:rPr>
              <w:sym w:font="Wingdings" w:char="F0FC"/>
            </w:r>
          </w:p>
        </w:tc>
        <w:tc>
          <w:tcPr>
            <w:tcW w:w="236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c>
          <w:tcPr>
            <w:tcW w:w="396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E55D5" w:rsidRPr="005F47D8" w:rsidRDefault="00DE55D5">
            <w:pPr>
              <w:rPr>
                <w:rFonts w:ascii="Trebuchet MS" w:eastAsiaTheme="minorHAnsi" w:hAnsi="Trebuchet MS" w:cs="Trebuchet MS"/>
                <w:color w:val="000000"/>
                <w:sz w:val="22"/>
                <w:szCs w:val="22"/>
              </w:rPr>
            </w:pPr>
          </w:p>
        </w:tc>
      </w:tr>
    </w:tbl>
    <w:p w:rsidR="001F1A66" w:rsidRDefault="001F1A66" w:rsidP="00DE55D5">
      <w:pPr>
        <w:pStyle w:val="Caption"/>
        <w:rPr>
          <w:rFonts w:ascii="Trebuchet MS" w:hAnsi="Trebuchet MS"/>
          <w:sz w:val="20"/>
          <w:szCs w:val="20"/>
        </w:rPr>
      </w:pPr>
      <w:bookmarkStart w:id="48" w:name="_Toc485225496"/>
    </w:p>
    <w:p w:rsidR="00DE55D5" w:rsidRPr="00124275" w:rsidRDefault="00DE55D5" w:rsidP="00DE55D5">
      <w:pPr>
        <w:pStyle w:val="Caption"/>
        <w:rPr>
          <w:rFonts w:ascii="Trebuchet MS" w:hAnsi="Trebuchet MS"/>
          <w:sz w:val="20"/>
          <w:szCs w:val="20"/>
        </w:rPr>
      </w:pPr>
      <w:bookmarkStart w:id="49" w:name="_Toc492295493"/>
      <w:r w:rsidRPr="00124275">
        <w:rPr>
          <w:rFonts w:ascii="Trebuchet MS" w:hAnsi="Trebuchet MS"/>
          <w:sz w:val="20"/>
          <w:szCs w:val="20"/>
        </w:rPr>
        <w:t>Tab.</w:t>
      </w:r>
      <w:r w:rsidR="00124275" w:rsidRPr="00124275">
        <w:rPr>
          <w:rFonts w:ascii="Trebuchet MS" w:hAnsi="Trebuchet MS"/>
          <w:sz w:val="20"/>
          <w:szCs w:val="20"/>
        </w:rPr>
        <w:fldChar w:fldCharType="begin"/>
      </w:r>
      <w:r w:rsidR="00124275" w:rsidRPr="00124275">
        <w:rPr>
          <w:rFonts w:ascii="Trebuchet MS" w:hAnsi="Trebuchet MS"/>
          <w:sz w:val="20"/>
          <w:szCs w:val="20"/>
        </w:rPr>
        <w:instrText xml:space="preserve"> SEQ Table \* ARABIC \* Arabic </w:instrText>
      </w:r>
      <w:r w:rsidR="00124275" w:rsidRPr="00124275">
        <w:rPr>
          <w:rFonts w:ascii="Trebuchet MS" w:hAnsi="Trebuchet MS"/>
          <w:sz w:val="20"/>
          <w:szCs w:val="20"/>
        </w:rPr>
        <w:fldChar w:fldCharType="separate"/>
      </w:r>
      <w:r w:rsidR="00B71EBC">
        <w:rPr>
          <w:rFonts w:ascii="Trebuchet MS" w:hAnsi="Trebuchet MS"/>
          <w:noProof/>
          <w:sz w:val="20"/>
          <w:szCs w:val="20"/>
        </w:rPr>
        <w:t>1</w:t>
      </w:r>
      <w:r w:rsidR="00124275" w:rsidRPr="00124275">
        <w:rPr>
          <w:rFonts w:ascii="Trebuchet MS" w:hAnsi="Trebuchet MS"/>
          <w:sz w:val="20"/>
          <w:szCs w:val="20"/>
        </w:rPr>
        <w:fldChar w:fldCharType="end"/>
      </w:r>
      <w:r w:rsidRPr="00124275">
        <w:rPr>
          <w:rFonts w:ascii="Trebuchet MS" w:hAnsi="Trebuchet MS"/>
          <w:sz w:val="20"/>
          <w:szCs w:val="20"/>
        </w:rPr>
        <w:t>. Logica Interventiei /Indicatori GALMMV vs. Indicatori LEADER</w:t>
      </w:r>
      <w:bookmarkEnd w:id="48"/>
      <w:r w:rsidRPr="00124275">
        <w:rPr>
          <w:rFonts w:ascii="Trebuchet MS" w:hAnsi="Trebuchet MS"/>
          <w:sz w:val="20"/>
          <w:szCs w:val="20"/>
        </w:rPr>
        <w:t xml:space="preserve"> (Extras SDL , Cap. IV)</w:t>
      </w:r>
      <w:bookmarkEnd w:id="49"/>
    </w:p>
    <w:p w:rsidR="00F64467" w:rsidRDefault="00882E22" w:rsidP="00882E22">
      <w:pPr>
        <w:pStyle w:val="Heading2"/>
        <w:rPr>
          <w:rFonts w:ascii="Trebuchet MS" w:hAnsi="Trebuchet MS"/>
          <w:b w:val="0"/>
          <w:sz w:val="24"/>
          <w:szCs w:val="24"/>
        </w:rPr>
      </w:pPr>
      <w:bookmarkStart w:id="50" w:name="_Toc492921061"/>
      <w:r w:rsidRPr="005F47D8">
        <w:rPr>
          <w:rFonts w:ascii="Trebuchet MS" w:hAnsi="Trebuchet MS"/>
          <w:b w:val="0"/>
          <w:sz w:val="24"/>
          <w:szCs w:val="24"/>
        </w:rPr>
        <w:t xml:space="preserve">7.2. </w:t>
      </w:r>
      <w:r w:rsidR="00CA0E81">
        <w:rPr>
          <w:rFonts w:ascii="Trebuchet MS" w:hAnsi="Trebuchet MS"/>
          <w:b w:val="0"/>
          <w:sz w:val="24"/>
          <w:szCs w:val="24"/>
        </w:rPr>
        <w:t>Principii si criterii de selectie a proiectului</w:t>
      </w:r>
      <w:bookmarkEnd w:id="50"/>
    </w:p>
    <w:p w:rsidR="006B210F" w:rsidRDefault="006B210F" w:rsidP="00A7387A"/>
    <w:p w:rsidR="006B210F" w:rsidRDefault="006B210F" w:rsidP="00A7387A"/>
    <w:p w:rsidR="00FD474F" w:rsidRDefault="00FD474F" w:rsidP="00A7387A">
      <w:r>
        <w:t>Se verifica conform cu :</w:t>
      </w:r>
    </w:p>
    <w:p w:rsidR="00FD474F" w:rsidRDefault="00FD474F" w:rsidP="00A7387A"/>
    <w:p w:rsidR="00FD474F" w:rsidRPr="002E3FD9" w:rsidRDefault="00FD474F" w:rsidP="00FD474F">
      <w:pPr>
        <w:rPr>
          <w:rFonts w:ascii="Trebuchet MS" w:hAnsi="Trebuchet MS"/>
          <w:b/>
          <w:color w:val="0070C0"/>
          <w:sz w:val="24"/>
          <w:szCs w:val="24"/>
        </w:rPr>
      </w:pPr>
      <w:r w:rsidRPr="009C3523">
        <w:rPr>
          <w:rFonts w:ascii="Trebuchet MS" w:hAnsi="Trebuchet MS"/>
          <w:b/>
          <w:sz w:val="24"/>
          <w:szCs w:val="24"/>
        </w:rPr>
        <w:t xml:space="preserve">Anexa  Nr. </w:t>
      </w:r>
      <w:r>
        <w:rPr>
          <w:rFonts w:ascii="Trebuchet MS" w:hAnsi="Trebuchet MS"/>
          <w:b/>
          <w:sz w:val="24"/>
          <w:szCs w:val="24"/>
        </w:rPr>
        <w:t>11</w:t>
      </w:r>
      <w:r w:rsidRPr="009C3523">
        <w:rPr>
          <w:rFonts w:ascii="Trebuchet MS" w:hAnsi="Trebuchet MS"/>
          <w:b/>
          <w:sz w:val="24"/>
          <w:szCs w:val="24"/>
        </w:rPr>
        <w:t xml:space="preserve"> </w:t>
      </w:r>
      <w:r>
        <w:rPr>
          <w:rFonts w:ascii="Trebuchet MS" w:hAnsi="Trebuchet MS"/>
          <w:b/>
          <w:sz w:val="24"/>
          <w:szCs w:val="24"/>
        </w:rPr>
        <w:t xml:space="preserve">Fisa Selectie  la </w:t>
      </w:r>
      <w:r w:rsidRPr="002E3FD9">
        <w:rPr>
          <w:rFonts w:ascii="Trebuchet MS" w:hAnsi="Trebuchet MS"/>
          <w:b/>
          <w:color w:val="0070C0"/>
          <w:sz w:val="24"/>
          <w:szCs w:val="24"/>
        </w:rPr>
        <w:t xml:space="preserve">Ghid Masura </w:t>
      </w:r>
      <w:r>
        <w:rPr>
          <w:rFonts w:ascii="Trebuchet MS" w:hAnsi="Trebuchet MS"/>
          <w:b/>
          <w:color w:val="0070C0"/>
          <w:sz w:val="24"/>
          <w:szCs w:val="24"/>
        </w:rPr>
        <w:t>M1/1A Cooperare</w:t>
      </w:r>
    </w:p>
    <w:p w:rsidR="00FD474F" w:rsidRDefault="00FD474F" w:rsidP="00A7387A"/>
    <w:p w:rsidR="00FD474F" w:rsidRDefault="00FD474F" w:rsidP="00A7387A"/>
    <w:tbl>
      <w:tblPr>
        <w:tblW w:w="10235" w:type="dxa"/>
        <w:tblInd w:w="93" w:type="dxa"/>
        <w:tblLook w:val="04A0" w:firstRow="1" w:lastRow="0" w:firstColumn="1" w:lastColumn="0" w:noHBand="0" w:noVBand="1"/>
      </w:tblPr>
      <w:tblGrid>
        <w:gridCol w:w="400"/>
        <w:gridCol w:w="345"/>
        <w:gridCol w:w="5210"/>
        <w:gridCol w:w="360"/>
        <w:gridCol w:w="1003"/>
        <w:gridCol w:w="437"/>
        <w:gridCol w:w="1220"/>
        <w:gridCol w:w="1260"/>
      </w:tblGrid>
      <w:tr w:rsidR="006B210F" w:rsidRPr="00412C83" w:rsidTr="00D90496">
        <w:trPr>
          <w:trHeight w:val="330"/>
        </w:trPr>
        <w:tc>
          <w:tcPr>
            <w:tcW w:w="400" w:type="dxa"/>
            <w:tcBorders>
              <w:top w:val="nil"/>
              <w:left w:val="nil"/>
              <w:bottom w:val="nil"/>
              <w:right w:val="nil"/>
            </w:tcBorders>
            <w:shd w:val="clear" w:color="auto" w:fill="auto"/>
            <w:noWrap/>
            <w:vAlign w:val="bottom"/>
            <w:hideMark/>
          </w:tcPr>
          <w:p w:rsidR="006B210F" w:rsidRPr="00412C83" w:rsidRDefault="006B210F" w:rsidP="00D90496">
            <w:pPr>
              <w:rPr>
                <w:rFonts w:ascii="Arial Narrow" w:hAnsi="Arial Narrow"/>
                <w:color w:val="000000"/>
                <w:sz w:val="22"/>
                <w:szCs w:val="22"/>
              </w:rPr>
            </w:pPr>
          </w:p>
        </w:tc>
        <w:tc>
          <w:tcPr>
            <w:tcW w:w="345" w:type="dxa"/>
            <w:tcBorders>
              <w:top w:val="nil"/>
              <w:left w:val="nil"/>
              <w:bottom w:val="nil"/>
              <w:right w:val="nil"/>
            </w:tcBorders>
            <w:shd w:val="clear" w:color="auto" w:fill="auto"/>
            <w:noWrap/>
            <w:vAlign w:val="bottom"/>
            <w:hideMark/>
          </w:tcPr>
          <w:p w:rsidR="006B210F" w:rsidRPr="00412C83" w:rsidRDefault="006B210F" w:rsidP="00D90496">
            <w:pPr>
              <w:rPr>
                <w:rFonts w:ascii="Arial Narrow" w:hAnsi="Arial Narrow"/>
                <w:color w:val="000000"/>
                <w:sz w:val="22"/>
                <w:szCs w:val="22"/>
              </w:rPr>
            </w:pPr>
          </w:p>
        </w:tc>
        <w:tc>
          <w:tcPr>
            <w:tcW w:w="5210" w:type="dxa"/>
            <w:tcBorders>
              <w:top w:val="nil"/>
              <w:left w:val="nil"/>
              <w:bottom w:val="nil"/>
              <w:right w:val="nil"/>
            </w:tcBorders>
            <w:shd w:val="clear" w:color="auto" w:fill="auto"/>
            <w:hideMark/>
          </w:tcPr>
          <w:p w:rsidR="006B210F" w:rsidRPr="00412C83" w:rsidRDefault="006B210F" w:rsidP="00D90496">
            <w:pPr>
              <w:rPr>
                <w:rFonts w:ascii="Arial Narrow" w:hAnsi="Arial Narrow"/>
                <w:color w:val="000000"/>
                <w:sz w:val="22"/>
                <w:szCs w:val="22"/>
              </w:rPr>
            </w:pPr>
          </w:p>
        </w:tc>
        <w:tc>
          <w:tcPr>
            <w:tcW w:w="360" w:type="dxa"/>
            <w:tcBorders>
              <w:top w:val="nil"/>
              <w:left w:val="nil"/>
              <w:bottom w:val="nil"/>
              <w:right w:val="nil"/>
            </w:tcBorders>
            <w:shd w:val="clear" w:color="auto" w:fill="auto"/>
            <w:hideMark/>
          </w:tcPr>
          <w:p w:rsidR="006B210F" w:rsidRPr="00412C83" w:rsidRDefault="006B210F" w:rsidP="00D90496">
            <w:pPr>
              <w:rPr>
                <w:rFonts w:ascii="Arial Narrow" w:hAnsi="Arial Narrow"/>
                <w:color w:val="000000"/>
                <w:sz w:val="22"/>
                <w:szCs w:val="22"/>
              </w:rPr>
            </w:pPr>
          </w:p>
        </w:tc>
        <w:tc>
          <w:tcPr>
            <w:tcW w:w="1003" w:type="dxa"/>
            <w:tcBorders>
              <w:top w:val="nil"/>
              <w:left w:val="nil"/>
              <w:bottom w:val="nil"/>
              <w:right w:val="nil"/>
            </w:tcBorders>
            <w:shd w:val="clear" w:color="auto" w:fill="auto"/>
            <w:hideMark/>
          </w:tcPr>
          <w:p w:rsidR="006B210F" w:rsidRPr="00412C83" w:rsidRDefault="006B210F" w:rsidP="00D90496">
            <w:pPr>
              <w:rPr>
                <w:rFonts w:ascii="Arial Narrow" w:hAnsi="Arial Narrow"/>
                <w:color w:val="000000"/>
                <w:sz w:val="22"/>
                <w:szCs w:val="22"/>
              </w:rPr>
            </w:pPr>
          </w:p>
        </w:tc>
        <w:tc>
          <w:tcPr>
            <w:tcW w:w="437" w:type="dxa"/>
            <w:tcBorders>
              <w:top w:val="nil"/>
              <w:left w:val="nil"/>
              <w:bottom w:val="nil"/>
              <w:right w:val="nil"/>
            </w:tcBorders>
            <w:shd w:val="clear" w:color="auto" w:fill="auto"/>
            <w:noWrap/>
            <w:vAlign w:val="bottom"/>
            <w:hideMark/>
          </w:tcPr>
          <w:p w:rsidR="006B210F" w:rsidRPr="00412C83" w:rsidRDefault="006B210F" w:rsidP="00D90496">
            <w:pPr>
              <w:rPr>
                <w:rFonts w:ascii="Arial Narrow" w:hAnsi="Arial Narrow"/>
                <w:color w:val="000000"/>
                <w:sz w:val="22"/>
                <w:szCs w:val="22"/>
              </w:rPr>
            </w:pPr>
          </w:p>
        </w:tc>
        <w:tc>
          <w:tcPr>
            <w:tcW w:w="1220" w:type="dxa"/>
            <w:tcBorders>
              <w:top w:val="nil"/>
              <w:left w:val="nil"/>
              <w:bottom w:val="nil"/>
              <w:right w:val="nil"/>
            </w:tcBorders>
            <w:shd w:val="clear" w:color="auto" w:fill="auto"/>
            <w:noWrap/>
            <w:vAlign w:val="bottom"/>
            <w:hideMark/>
          </w:tcPr>
          <w:p w:rsidR="006B210F" w:rsidRPr="00412C83" w:rsidRDefault="006B210F" w:rsidP="00D90496">
            <w:pPr>
              <w:rPr>
                <w:rFonts w:ascii="Arial Narrow" w:hAnsi="Arial Narrow"/>
                <w:color w:val="000000"/>
                <w:sz w:val="22"/>
                <w:szCs w:val="22"/>
              </w:rPr>
            </w:pPr>
          </w:p>
        </w:tc>
        <w:tc>
          <w:tcPr>
            <w:tcW w:w="1260" w:type="dxa"/>
            <w:tcBorders>
              <w:top w:val="nil"/>
              <w:left w:val="nil"/>
              <w:bottom w:val="nil"/>
              <w:right w:val="nil"/>
            </w:tcBorders>
            <w:shd w:val="clear" w:color="auto" w:fill="auto"/>
            <w:noWrap/>
            <w:vAlign w:val="bottom"/>
            <w:hideMark/>
          </w:tcPr>
          <w:p w:rsidR="006B210F" w:rsidRPr="00412C83" w:rsidRDefault="006B210F" w:rsidP="00D90496">
            <w:pPr>
              <w:rPr>
                <w:rFonts w:ascii="Arial Narrow" w:hAnsi="Arial Narrow"/>
                <w:color w:val="000000"/>
                <w:sz w:val="22"/>
                <w:szCs w:val="22"/>
              </w:rPr>
            </w:pPr>
          </w:p>
        </w:tc>
      </w:tr>
      <w:tr w:rsidR="006B210F" w:rsidRPr="00412C83" w:rsidTr="00D90496">
        <w:trPr>
          <w:trHeight w:val="660"/>
        </w:trPr>
        <w:tc>
          <w:tcPr>
            <w:tcW w:w="400" w:type="dxa"/>
            <w:tcBorders>
              <w:top w:val="single" w:sz="4" w:space="0" w:color="auto"/>
              <w:left w:val="single" w:sz="4" w:space="0" w:color="auto"/>
              <w:bottom w:val="single" w:sz="4" w:space="0" w:color="auto"/>
              <w:right w:val="nil"/>
            </w:tcBorders>
            <w:shd w:val="clear" w:color="000000" w:fill="00B050"/>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345" w:type="dxa"/>
            <w:tcBorders>
              <w:top w:val="single" w:sz="4" w:space="0" w:color="auto"/>
              <w:left w:val="single" w:sz="4" w:space="0" w:color="auto"/>
              <w:bottom w:val="single" w:sz="4" w:space="0" w:color="auto"/>
              <w:right w:val="single" w:sz="4" w:space="0" w:color="auto"/>
            </w:tcBorders>
            <w:shd w:val="clear" w:color="000000" w:fill="00B05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L</w:t>
            </w:r>
          </w:p>
        </w:tc>
        <w:tc>
          <w:tcPr>
            <w:tcW w:w="5210" w:type="dxa"/>
            <w:tcBorders>
              <w:top w:val="single" w:sz="4" w:space="0" w:color="auto"/>
              <w:left w:val="nil"/>
              <w:bottom w:val="single" w:sz="4" w:space="0" w:color="auto"/>
              <w:right w:val="single" w:sz="4" w:space="0" w:color="auto"/>
            </w:tcBorders>
            <w:shd w:val="clear" w:color="000000" w:fill="00B05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xml:space="preserve">Criterii Selectie LEADER : Numar locuri de munca </w:t>
            </w:r>
          </w:p>
        </w:tc>
        <w:tc>
          <w:tcPr>
            <w:tcW w:w="360" w:type="dxa"/>
            <w:tcBorders>
              <w:top w:val="single" w:sz="4" w:space="0" w:color="auto"/>
              <w:left w:val="nil"/>
              <w:bottom w:val="single" w:sz="4" w:space="0" w:color="auto"/>
              <w:right w:val="single" w:sz="4" w:space="0" w:color="auto"/>
            </w:tcBorders>
            <w:shd w:val="clear" w:color="000000" w:fill="00B05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03" w:type="dxa"/>
            <w:tcBorders>
              <w:top w:val="single" w:sz="4" w:space="0" w:color="auto"/>
              <w:left w:val="nil"/>
              <w:bottom w:val="single" w:sz="4" w:space="0" w:color="auto"/>
              <w:right w:val="single" w:sz="4" w:space="0" w:color="auto"/>
            </w:tcBorders>
            <w:shd w:val="clear" w:color="000000" w:fill="00B05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Puncte LEADER</w:t>
            </w:r>
          </w:p>
        </w:tc>
        <w:tc>
          <w:tcPr>
            <w:tcW w:w="437" w:type="dxa"/>
            <w:tcBorders>
              <w:top w:val="single" w:sz="4" w:space="0" w:color="auto"/>
              <w:left w:val="nil"/>
              <w:bottom w:val="single" w:sz="4" w:space="0" w:color="auto"/>
              <w:right w:val="single" w:sz="4" w:space="0" w:color="auto"/>
            </w:tcBorders>
            <w:shd w:val="clear" w:color="000000" w:fill="00B050"/>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220" w:type="dxa"/>
            <w:tcBorders>
              <w:top w:val="single" w:sz="4" w:space="0" w:color="auto"/>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Punctaj Minim</w:t>
            </w:r>
          </w:p>
        </w:tc>
        <w:tc>
          <w:tcPr>
            <w:tcW w:w="1260" w:type="dxa"/>
            <w:tcBorders>
              <w:top w:val="single" w:sz="4" w:space="0" w:color="auto"/>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Punctaj Max</w:t>
            </w:r>
          </w:p>
        </w:tc>
      </w:tr>
      <w:tr w:rsidR="006B210F" w:rsidRPr="00412C83" w:rsidTr="00D90496">
        <w:trPr>
          <w:trHeight w:val="330"/>
        </w:trPr>
        <w:tc>
          <w:tcPr>
            <w:tcW w:w="400" w:type="dxa"/>
            <w:vMerge w:val="restart"/>
            <w:tcBorders>
              <w:top w:val="nil"/>
              <w:left w:val="single" w:sz="4" w:space="0" w:color="auto"/>
              <w:bottom w:val="single" w:sz="4" w:space="0" w:color="000000"/>
              <w:right w:val="nil"/>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345" w:type="dxa"/>
            <w:tcBorders>
              <w:top w:val="nil"/>
              <w:left w:val="single" w:sz="4" w:space="0" w:color="auto"/>
              <w:bottom w:val="single" w:sz="4" w:space="0" w:color="auto"/>
              <w:right w:val="single" w:sz="4" w:space="0" w:color="auto"/>
            </w:tcBorders>
            <w:shd w:val="clear" w:color="auto" w:fill="auto"/>
            <w:hideMark/>
          </w:tcPr>
          <w:p w:rsidR="006B210F" w:rsidRPr="00412C83" w:rsidRDefault="006B210F" w:rsidP="00D90496">
            <w:pPr>
              <w:jc w:val="right"/>
              <w:rPr>
                <w:rFonts w:ascii="Trebuchet MS" w:hAnsi="Trebuchet MS"/>
                <w:b/>
                <w:bCs/>
                <w:color w:val="000000"/>
                <w:sz w:val="22"/>
                <w:szCs w:val="22"/>
              </w:rPr>
            </w:pPr>
            <w:r w:rsidRPr="00412C83">
              <w:rPr>
                <w:rFonts w:ascii="Trebuchet MS" w:hAnsi="Trebuchet MS"/>
                <w:b/>
                <w:bCs/>
                <w:color w:val="000000"/>
                <w:sz w:val="22"/>
                <w:szCs w:val="22"/>
              </w:rPr>
              <w:t>1</w:t>
            </w:r>
          </w:p>
        </w:tc>
        <w:tc>
          <w:tcPr>
            <w:tcW w:w="521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Numar de locuri de munca nou create</w:t>
            </w:r>
          </w:p>
        </w:tc>
        <w:tc>
          <w:tcPr>
            <w:tcW w:w="36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03"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660"/>
        </w:trPr>
        <w:tc>
          <w:tcPr>
            <w:tcW w:w="400" w:type="dxa"/>
            <w:vMerge/>
            <w:tcBorders>
              <w:top w:val="nil"/>
              <w:left w:val="single" w:sz="4" w:space="0" w:color="auto"/>
              <w:bottom w:val="single" w:sz="4" w:space="0" w:color="000000"/>
              <w:right w:val="nil"/>
            </w:tcBorders>
            <w:vAlign w:val="center"/>
            <w:hideMark/>
          </w:tcPr>
          <w:p w:rsidR="006B210F" w:rsidRPr="00412C83" w:rsidRDefault="006B210F" w:rsidP="00D90496">
            <w:pPr>
              <w:rPr>
                <w:rFonts w:ascii="Trebuchet MS" w:hAnsi="Trebuchet MS"/>
                <w:color w:val="000000"/>
                <w:sz w:val="22"/>
                <w:szCs w:val="22"/>
              </w:rPr>
            </w:pPr>
          </w:p>
        </w:tc>
        <w:tc>
          <w:tcPr>
            <w:tcW w:w="345" w:type="dxa"/>
            <w:tcBorders>
              <w:top w:val="nil"/>
              <w:left w:val="single" w:sz="4" w:space="0" w:color="auto"/>
              <w:bottom w:val="single" w:sz="4" w:space="0" w:color="auto"/>
              <w:right w:val="single" w:sz="4" w:space="0" w:color="auto"/>
            </w:tcBorders>
            <w:shd w:val="clear" w:color="auto" w:fill="auto"/>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521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1 loc de  de munca la un proiect  de max. 56684 EUR (Total chelt. Publica)</w:t>
            </w:r>
          </w:p>
        </w:tc>
        <w:tc>
          <w:tcPr>
            <w:tcW w:w="36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03"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15</w:t>
            </w:r>
          </w:p>
        </w:tc>
        <w:tc>
          <w:tcPr>
            <w:tcW w:w="437"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c>
          <w:tcPr>
            <w:tcW w:w="126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660"/>
        </w:trPr>
        <w:tc>
          <w:tcPr>
            <w:tcW w:w="400" w:type="dxa"/>
            <w:vMerge/>
            <w:tcBorders>
              <w:top w:val="nil"/>
              <w:left w:val="single" w:sz="4" w:space="0" w:color="auto"/>
              <w:bottom w:val="single" w:sz="4" w:space="0" w:color="000000"/>
              <w:right w:val="nil"/>
            </w:tcBorders>
            <w:vAlign w:val="center"/>
            <w:hideMark/>
          </w:tcPr>
          <w:p w:rsidR="006B210F" w:rsidRPr="00412C83" w:rsidRDefault="006B210F" w:rsidP="00D90496">
            <w:pPr>
              <w:rPr>
                <w:rFonts w:ascii="Trebuchet MS" w:hAnsi="Trebuchet MS"/>
                <w:color w:val="000000"/>
                <w:sz w:val="22"/>
                <w:szCs w:val="22"/>
              </w:rPr>
            </w:pPr>
          </w:p>
        </w:tc>
        <w:tc>
          <w:tcPr>
            <w:tcW w:w="345" w:type="dxa"/>
            <w:tcBorders>
              <w:top w:val="nil"/>
              <w:left w:val="single" w:sz="4" w:space="0" w:color="auto"/>
              <w:bottom w:val="single" w:sz="4" w:space="0" w:color="auto"/>
              <w:right w:val="single" w:sz="4" w:space="0" w:color="auto"/>
            </w:tcBorders>
            <w:shd w:val="clear" w:color="auto" w:fill="auto"/>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521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2 locuri de munca la un proiect de max. 56684 EUR (Total chelt. Publica)</w:t>
            </w:r>
          </w:p>
        </w:tc>
        <w:tc>
          <w:tcPr>
            <w:tcW w:w="36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03"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35</w:t>
            </w:r>
          </w:p>
        </w:tc>
        <w:tc>
          <w:tcPr>
            <w:tcW w:w="437"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35</w:t>
            </w:r>
          </w:p>
        </w:tc>
      </w:tr>
      <w:tr w:rsidR="006B210F" w:rsidRPr="00412C83" w:rsidTr="00D90496">
        <w:trPr>
          <w:trHeight w:val="660"/>
        </w:trPr>
        <w:tc>
          <w:tcPr>
            <w:tcW w:w="400" w:type="dxa"/>
            <w:tcBorders>
              <w:top w:val="nil"/>
              <w:left w:val="single" w:sz="4" w:space="0" w:color="auto"/>
              <w:bottom w:val="single" w:sz="4" w:space="0" w:color="auto"/>
              <w:right w:val="nil"/>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345" w:type="dxa"/>
            <w:tcBorders>
              <w:top w:val="nil"/>
              <w:left w:val="single" w:sz="4" w:space="0" w:color="auto"/>
              <w:bottom w:val="single" w:sz="4" w:space="0" w:color="auto"/>
              <w:right w:val="single" w:sz="4" w:space="0" w:color="auto"/>
            </w:tcBorders>
            <w:shd w:val="clear" w:color="auto" w:fill="auto"/>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5210" w:type="dxa"/>
            <w:tcBorders>
              <w:top w:val="nil"/>
              <w:left w:val="nil"/>
              <w:bottom w:val="single" w:sz="4" w:space="0" w:color="auto"/>
              <w:right w:val="single" w:sz="4" w:space="0" w:color="auto"/>
            </w:tcBorders>
            <w:shd w:val="clear" w:color="000000" w:fill="FF00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Obs. 1.Punctaj Minim LEADER pentru prima sesiune min. 15 puncte</w:t>
            </w:r>
          </w:p>
        </w:tc>
        <w:tc>
          <w:tcPr>
            <w:tcW w:w="36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03"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437"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220" w:type="dxa"/>
            <w:tcBorders>
              <w:top w:val="nil"/>
              <w:left w:val="nil"/>
              <w:bottom w:val="single" w:sz="4" w:space="0" w:color="auto"/>
              <w:right w:val="single" w:sz="4" w:space="0" w:color="auto"/>
            </w:tcBorders>
            <w:shd w:val="clear" w:color="000000" w:fill="FF0000"/>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c>
          <w:tcPr>
            <w:tcW w:w="126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bl>
    <w:p w:rsidR="006B210F" w:rsidRDefault="006B210F" w:rsidP="006B210F"/>
    <w:p w:rsidR="006B210F" w:rsidRDefault="006B210F" w:rsidP="006B210F"/>
    <w:p w:rsidR="006B210F" w:rsidRDefault="006B210F" w:rsidP="006B210F"/>
    <w:tbl>
      <w:tblPr>
        <w:tblW w:w="10275" w:type="dxa"/>
        <w:tblInd w:w="93" w:type="dxa"/>
        <w:tblLook w:val="04A0" w:firstRow="1" w:lastRow="0" w:firstColumn="1" w:lastColumn="0" w:noHBand="0" w:noVBand="1"/>
      </w:tblPr>
      <w:tblGrid>
        <w:gridCol w:w="1090"/>
        <w:gridCol w:w="2885"/>
        <w:gridCol w:w="1530"/>
        <w:gridCol w:w="1620"/>
        <w:gridCol w:w="1090"/>
        <w:gridCol w:w="1069"/>
        <w:gridCol w:w="1069"/>
      </w:tblGrid>
      <w:tr w:rsidR="006B210F" w:rsidRPr="00412C83" w:rsidTr="00D90496">
        <w:trPr>
          <w:trHeight w:val="1665"/>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GALMMV</w:t>
            </w:r>
          </w:p>
        </w:tc>
        <w:tc>
          <w:tcPr>
            <w:tcW w:w="2885" w:type="dxa"/>
            <w:tcBorders>
              <w:top w:val="single" w:sz="4" w:space="0" w:color="auto"/>
              <w:left w:val="single" w:sz="4" w:space="0" w:color="auto"/>
              <w:bottom w:val="single" w:sz="4" w:space="0" w:color="auto"/>
              <w:right w:val="single" w:sz="4" w:space="0" w:color="auto"/>
            </w:tcBorders>
            <w:shd w:val="clear" w:color="000000" w:fill="92D05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Criterii selectie GALMMV</w:t>
            </w:r>
          </w:p>
        </w:tc>
        <w:tc>
          <w:tcPr>
            <w:tcW w:w="1530" w:type="dxa"/>
            <w:tcBorders>
              <w:top w:val="single" w:sz="4" w:space="0" w:color="auto"/>
              <w:left w:val="nil"/>
              <w:bottom w:val="single" w:sz="4" w:space="0" w:color="auto"/>
              <w:right w:val="single" w:sz="4" w:space="0" w:color="auto"/>
            </w:tcBorders>
            <w:shd w:val="clear" w:color="000000" w:fill="92D05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Indicatori Locali Cantitativi © GALMMV (Numar operatiuni de cooperare</w:t>
            </w:r>
          </w:p>
        </w:tc>
        <w:tc>
          <w:tcPr>
            <w:tcW w:w="1620" w:type="dxa"/>
            <w:tcBorders>
              <w:top w:val="single" w:sz="4" w:space="0" w:color="auto"/>
              <w:left w:val="nil"/>
              <w:bottom w:val="single" w:sz="4" w:space="0" w:color="auto"/>
              <w:right w:val="single" w:sz="4" w:space="0" w:color="auto"/>
            </w:tcBorders>
            <w:shd w:val="clear" w:color="000000" w:fill="92D05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xml:space="preserve">Indicatori Locali Calitativi (Q) GALMMV (Numar participanti la parteneriate) </w:t>
            </w:r>
          </w:p>
        </w:tc>
        <w:tc>
          <w:tcPr>
            <w:tcW w:w="1090" w:type="dxa"/>
            <w:tcBorders>
              <w:top w:val="single" w:sz="4" w:space="0" w:color="auto"/>
              <w:left w:val="nil"/>
              <w:bottom w:val="single" w:sz="4" w:space="0" w:color="auto"/>
              <w:right w:val="single" w:sz="4" w:space="0" w:color="auto"/>
            </w:tcBorders>
            <w:shd w:val="clear" w:color="000000" w:fill="92D05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Punctaj GALMMV</w:t>
            </w:r>
          </w:p>
        </w:tc>
        <w:tc>
          <w:tcPr>
            <w:tcW w:w="1069" w:type="dxa"/>
            <w:tcBorders>
              <w:top w:val="single" w:sz="4" w:space="0" w:color="auto"/>
              <w:left w:val="nil"/>
              <w:bottom w:val="single" w:sz="4" w:space="0" w:color="auto"/>
              <w:right w:val="single" w:sz="4" w:space="0" w:color="auto"/>
            </w:tcBorders>
            <w:shd w:val="clear" w:color="auto" w:fill="auto"/>
            <w:noWrap/>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r w:rsidRPr="00412C83">
              <w:rPr>
                <w:rFonts w:ascii="Trebuchet MS" w:hAnsi="Trebuchet MS"/>
                <w:b/>
                <w:bCs/>
                <w:color w:val="000000"/>
                <w:sz w:val="22"/>
                <w:szCs w:val="22"/>
              </w:rPr>
              <w:t>Punctaj Minim</w:t>
            </w:r>
          </w:p>
        </w:tc>
        <w:tc>
          <w:tcPr>
            <w:tcW w:w="991" w:type="dxa"/>
            <w:tcBorders>
              <w:top w:val="single" w:sz="4" w:space="0" w:color="auto"/>
              <w:left w:val="nil"/>
              <w:bottom w:val="single" w:sz="4" w:space="0" w:color="auto"/>
              <w:right w:val="single" w:sz="4" w:space="0" w:color="auto"/>
            </w:tcBorders>
            <w:shd w:val="clear" w:color="auto" w:fill="auto"/>
            <w:noWrap/>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r w:rsidRPr="00412C83">
              <w:rPr>
                <w:rFonts w:ascii="Trebuchet MS" w:hAnsi="Trebuchet MS"/>
                <w:b/>
                <w:bCs/>
                <w:color w:val="000000"/>
                <w:sz w:val="22"/>
                <w:szCs w:val="22"/>
              </w:rPr>
              <w:t>Punctaj Max</w:t>
            </w:r>
          </w:p>
        </w:tc>
      </w:tr>
      <w:tr w:rsidR="006B210F" w:rsidRPr="00412C83" w:rsidTr="00D90496">
        <w:trPr>
          <w:trHeight w:val="795"/>
        </w:trPr>
        <w:tc>
          <w:tcPr>
            <w:tcW w:w="1090" w:type="dxa"/>
            <w:tcBorders>
              <w:top w:val="nil"/>
              <w:left w:val="nil"/>
              <w:bottom w:val="nil"/>
              <w:right w:val="nil"/>
            </w:tcBorders>
            <w:shd w:val="clear" w:color="auto" w:fill="auto"/>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lastRenderedPageBreak/>
              <w:t>1</w:t>
            </w:r>
          </w:p>
        </w:tc>
        <w:tc>
          <w:tcPr>
            <w:tcW w:w="2885" w:type="dxa"/>
            <w:tcBorders>
              <w:top w:val="nil"/>
              <w:left w:val="single" w:sz="4" w:space="0" w:color="auto"/>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xml:space="preserve">1.Numărul entităților specializate implicate în parteneriat; </w:t>
            </w:r>
          </w:p>
        </w:tc>
        <w:tc>
          <w:tcPr>
            <w:tcW w:w="153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x</w:t>
            </w:r>
          </w:p>
        </w:tc>
        <w:tc>
          <w:tcPr>
            <w:tcW w:w="1090" w:type="dxa"/>
            <w:tcBorders>
              <w:top w:val="nil"/>
              <w:left w:val="nil"/>
              <w:bottom w:val="single" w:sz="4" w:space="0" w:color="auto"/>
              <w:right w:val="single" w:sz="4" w:space="0" w:color="auto"/>
            </w:tcBorders>
            <w:shd w:val="clear" w:color="000000" w:fill="FFFF00"/>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D90496">
            <w:pPr>
              <w:jc w:val="center"/>
              <w:rPr>
                <w:rFonts w:ascii="Trebuchet MS" w:hAnsi="Trebuchet MS"/>
                <w:color w:val="000000"/>
                <w:sz w:val="22"/>
                <w:szCs w:val="22"/>
              </w:rPr>
            </w:pPr>
            <w:r>
              <w:rPr>
                <w:rFonts w:ascii="Trebuchet MS" w:hAnsi="Trebuchet MS"/>
                <w:color w:val="000000"/>
                <w:sz w:val="22"/>
                <w:szCs w:val="22"/>
              </w:rPr>
              <w:t>Intre 3-5 membri</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D90496">
            <w:pPr>
              <w:jc w:val="center"/>
              <w:rPr>
                <w:rFonts w:ascii="Trebuchet MS" w:hAnsi="Trebuchet MS"/>
                <w:color w:val="000000"/>
                <w:sz w:val="22"/>
                <w:szCs w:val="22"/>
              </w:rPr>
            </w:pPr>
            <w:r>
              <w:rPr>
                <w:rFonts w:ascii="Trebuchet MS" w:hAnsi="Trebuchet MS"/>
                <w:color w:val="000000"/>
                <w:sz w:val="22"/>
                <w:szCs w:val="22"/>
              </w:rPr>
              <w:t>5 membri</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10</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D90496">
            <w:pPr>
              <w:jc w:val="center"/>
              <w:rPr>
                <w:rFonts w:ascii="Trebuchet MS" w:hAnsi="Trebuchet MS"/>
                <w:color w:val="000000"/>
                <w:sz w:val="22"/>
                <w:szCs w:val="22"/>
              </w:rPr>
            </w:pPr>
            <w:r>
              <w:rPr>
                <w:rFonts w:ascii="Trebuchet MS" w:hAnsi="Trebuchet MS"/>
                <w:color w:val="000000"/>
                <w:sz w:val="22"/>
                <w:szCs w:val="22"/>
              </w:rPr>
              <w:t>Peste  5 membri</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2</w:t>
            </w:r>
          </w:p>
        </w:tc>
        <w:tc>
          <w:tcPr>
            <w:tcW w:w="2885" w:type="dxa"/>
            <w:tcBorders>
              <w:top w:val="nil"/>
              <w:left w:val="single" w:sz="4" w:space="0" w:color="auto"/>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xml:space="preserve">2.Realizează un lanț scurt si/sau Piata Locala; </w:t>
            </w:r>
          </w:p>
        </w:tc>
        <w:tc>
          <w:tcPr>
            <w:tcW w:w="153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x</w:t>
            </w:r>
          </w:p>
        </w:tc>
        <w:tc>
          <w:tcPr>
            <w:tcW w:w="162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000000" w:fill="FFFF00"/>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D90496">
            <w:pPr>
              <w:jc w:val="center"/>
              <w:rPr>
                <w:rFonts w:ascii="Trebuchet MS" w:hAnsi="Trebuchet MS"/>
                <w:color w:val="000000"/>
                <w:sz w:val="22"/>
                <w:szCs w:val="22"/>
              </w:rPr>
            </w:pPr>
            <w:r>
              <w:rPr>
                <w:rFonts w:ascii="Trebuchet MS" w:hAnsi="Trebuchet MS"/>
                <w:color w:val="000000"/>
                <w:sz w:val="22"/>
                <w:szCs w:val="22"/>
              </w:rPr>
              <w:t>Lanț</w:t>
            </w:r>
            <w:r w:rsidR="006B210F" w:rsidRPr="00412C83">
              <w:rPr>
                <w:rFonts w:ascii="Trebuchet MS" w:hAnsi="Trebuchet MS"/>
                <w:color w:val="000000"/>
                <w:sz w:val="22"/>
                <w:szCs w:val="22"/>
              </w:rPr>
              <w:t xml:space="preserve"> scurt</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D90496">
            <w:pPr>
              <w:jc w:val="center"/>
              <w:rPr>
                <w:rFonts w:ascii="Trebuchet MS" w:hAnsi="Trebuchet MS"/>
                <w:color w:val="000000"/>
                <w:sz w:val="22"/>
                <w:szCs w:val="22"/>
              </w:rPr>
            </w:pPr>
            <w:r>
              <w:rPr>
                <w:rFonts w:ascii="Trebuchet MS" w:hAnsi="Trebuchet MS"/>
                <w:color w:val="000000"/>
                <w:sz w:val="22"/>
                <w:szCs w:val="22"/>
              </w:rPr>
              <w:t>Piață Locală</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787E6C">
            <w:pPr>
              <w:jc w:val="center"/>
              <w:rPr>
                <w:rFonts w:ascii="Trebuchet MS" w:hAnsi="Trebuchet MS"/>
                <w:color w:val="000000"/>
                <w:sz w:val="22"/>
                <w:szCs w:val="22"/>
              </w:rPr>
            </w:pPr>
            <w:r>
              <w:rPr>
                <w:rFonts w:ascii="Trebuchet MS" w:hAnsi="Trebuchet MS"/>
                <w:color w:val="000000"/>
                <w:sz w:val="22"/>
                <w:szCs w:val="22"/>
              </w:rPr>
              <w:t>Lanț scurt și Piață Locală</w:t>
            </w:r>
            <w:r w:rsidR="006B210F" w:rsidRPr="00412C83">
              <w:rPr>
                <w:rFonts w:ascii="Trebuchet MS" w:hAnsi="Trebuchet MS"/>
                <w:color w:val="000000"/>
                <w:sz w:val="22"/>
                <w:szCs w:val="22"/>
              </w:rPr>
              <w:t xml:space="preserve"> </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r>
      <w:tr w:rsidR="006B210F" w:rsidRPr="00412C83" w:rsidTr="00D90496">
        <w:trPr>
          <w:trHeight w:val="360"/>
        </w:trPr>
        <w:tc>
          <w:tcPr>
            <w:tcW w:w="1090" w:type="dxa"/>
            <w:tcBorders>
              <w:top w:val="nil"/>
              <w:left w:val="nil"/>
              <w:bottom w:val="nil"/>
              <w:right w:val="nil"/>
            </w:tcBorders>
            <w:shd w:val="clear" w:color="auto" w:fill="auto"/>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3</w:t>
            </w:r>
          </w:p>
        </w:tc>
        <w:tc>
          <w:tcPr>
            <w:tcW w:w="2885" w:type="dxa"/>
            <w:tcBorders>
              <w:top w:val="nil"/>
              <w:left w:val="single" w:sz="4" w:space="0" w:color="auto"/>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xml:space="preserve">3.Integrează lanțul scurt în piața locală; </w:t>
            </w:r>
          </w:p>
        </w:tc>
        <w:tc>
          <w:tcPr>
            <w:tcW w:w="153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162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xml:space="preserve"> </w:t>
            </w:r>
          </w:p>
        </w:tc>
        <w:tc>
          <w:tcPr>
            <w:tcW w:w="1090" w:type="dxa"/>
            <w:tcBorders>
              <w:top w:val="nil"/>
              <w:left w:val="nil"/>
              <w:bottom w:val="single" w:sz="4" w:space="0" w:color="auto"/>
              <w:right w:val="single" w:sz="4" w:space="0" w:color="auto"/>
            </w:tcBorders>
            <w:shd w:val="clear" w:color="000000" w:fill="FFFF00"/>
            <w:noWrap/>
            <w:vAlign w:val="bottom"/>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6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D90496">
            <w:pPr>
              <w:jc w:val="center"/>
              <w:rPr>
                <w:rFonts w:ascii="Trebuchet MS" w:hAnsi="Trebuchet MS"/>
                <w:color w:val="000000"/>
                <w:sz w:val="22"/>
                <w:szCs w:val="22"/>
              </w:rPr>
            </w:pPr>
            <w:r>
              <w:rPr>
                <w:rFonts w:ascii="Trebuchet MS" w:hAnsi="Trebuchet MS"/>
                <w:color w:val="000000"/>
                <w:sz w:val="22"/>
                <w:szCs w:val="22"/>
              </w:rPr>
              <w:t>Exclusiv Lanț</w:t>
            </w:r>
            <w:r w:rsidR="006B210F" w:rsidRPr="00412C83">
              <w:rPr>
                <w:rFonts w:ascii="Trebuchet MS" w:hAnsi="Trebuchet MS"/>
                <w:color w:val="000000"/>
                <w:sz w:val="22"/>
                <w:szCs w:val="22"/>
              </w:rPr>
              <w:t xml:space="preserve"> scurt</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102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6B210F" w:rsidP="00A7387A">
            <w:pPr>
              <w:rPr>
                <w:rFonts w:ascii="Trebuchet MS" w:hAnsi="Trebuchet MS"/>
                <w:color w:val="000000"/>
                <w:sz w:val="22"/>
                <w:szCs w:val="22"/>
              </w:rPr>
            </w:pPr>
            <w:r w:rsidRPr="00412C83">
              <w:rPr>
                <w:rFonts w:ascii="Trebuchet MS" w:hAnsi="Trebuchet MS"/>
                <w:color w:val="000000"/>
                <w:sz w:val="22"/>
                <w:szCs w:val="22"/>
              </w:rPr>
              <w:t>Se vor puncta proiectele ce propun un plan de marketing ce cuprinde atât componenta de dezvoltare a lanțului scurt cât și componenta de dezvoltare a unei piețe locale.</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10</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10</w:t>
            </w:r>
          </w:p>
        </w:tc>
      </w:tr>
      <w:tr w:rsidR="006B210F" w:rsidRPr="00412C83" w:rsidTr="00D90496">
        <w:trPr>
          <w:trHeight w:val="1170"/>
        </w:trPr>
        <w:tc>
          <w:tcPr>
            <w:tcW w:w="1090" w:type="dxa"/>
            <w:tcBorders>
              <w:top w:val="nil"/>
              <w:left w:val="nil"/>
              <w:bottom w:val="nil"/>
              <w:right w:val="nil"/>
            </w:tcBorders>
            <w:shd w:val="clear" w:color="auto" w:fill="auto"/>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4</w:t>
            </w:r>
          </w:p>
        </w:tc>
        <w:tc>
          <w:tcPr>
            <w:tcW w:w="2885" w:type="dxa"/>
            <w:tcBorders>
              <w:top w:val="nil"/>
              <w:left w:val="single" w:sz="4" w:space="0" w:color="auto"/>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xml:space="preserve">4.Asumarea unui viitor proiect pe măsuri de realizare scheme de calitate naționale, în special produse tradiţionale; </w:t>
            </w:r>
          </w:p>
        </w:tc>
        <w:tc>
          <w:tcPr>
            <w:tcW w:w="153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000000" w:fill="FFFF00"/>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1005"/>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000000" w:fill="FFFFFF"/>
            <w:hideMark/>
          </w:tcPr>
          <w:p w:rsidR="006B210F" w:rsidRPr="00412C83" w:rsidRDefault="006B210F" w:rsidP="00A7387A">
            <w:pPr>
              <w:rPr>
                <w:rFonts w:ascii="Trebuchet MS" w:hAnsi="Trebuchet MS"/>
                <w:color w:val="000000"/>
                <w:sz w:val="22"/>
                <w:szCs w:val="22"/>
              </w:rPr>
            </w:pPr>
            <w:r w:rsidRPr="00412C83">
              <w:rPr>
                <w:rFonts w:ascii="Trebuchet MS" w:hAnsi="Trebuchet MS"/>
                <w:color w:val="000000"/>
                <w:sz w:val="22"/>
                <w:szCs w:val="22"/>
              </w:rPr>
              <w:t xml:space="preserve">Asumarea unui viitor proiect pe măsuri de realizare scheme de calitate naționale, în special produse tradiţionale; </w:t>
            </w:r>
          </w:p>
        </w:tc>
        <w:tc>
          <w:tcPr>
            <w:tcW w:w="1530" w:type="dxa"/>
            <w:tcBorders>
              <w:top w:val="nil"/>
              <w:left w:val="nil"/>
              <w:bottom w:val="single" w:sz="4" w:space="0" w:color="auto"/>
              <w:right w:val="single" w:sz="4" w:space="0" w:color="auto"/>
            </w:tcBorders>
            <w:shd w:val="clear" w:color="000000" w:fill="FFFFFF"/>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000000" w:fill="FFFFFF"/>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000000" w:fill="FFFFFF"/>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6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000000" w:fill="FFFFFF"/>
            <w:hideMark/>
          </w:tcPr>
          <w:p w:rsidR="006B210F" w:rsidRPr="00412C83" w:rsidRDefault="006B210F" w:rsidP="00D90496">
            <w:pPr>
              <w:jc w:val="center"/>
              <w:rPr>
                <w:rFonts w:ascii="Trebuchet MS" w:hAnsi="Trebuchet MS"/>
                <w:color w:val="000000"/>
                <w:sz w:val="22"/>
                <w:szCs w:val="22"/>
              </w:rPr>
            </w:pPr>
            <w:r w:rsidRPr="00412C83">
              <w:rPr>
                <w:rFonts w:ascii="Trebuchet MS" w:hAnsi="Trebuchet MS"/>
                <w:color w:val="000000"/>
                <w:sz w:val="22"/>
                <w:szCs w:val="22"/>
              </w:rPr>
              <w:t>produse tradiţionale;</w:t>
            </w:r>
          </w:p>
        </w:tc>
        <w:tc>
          <w:tcPr>
            <w:tcW w:w="1530" w:type="dxa"/>
            <w:tcBorders>
              <w:top w:val="nil"/>
              <w:left w:val="nil"/>
              <w:bottom w:val="single" w:sz="4" w:space="0" w:color="auto"/>
              <w:right w:val="single" w:sz="4" w:space="0" w:color="auto"/>
            </w:tcBorders>
            <w:shd w:val="clear" w:color="000000" w:fill="FFFFFF"/>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000000" w:fill="FFFFFF"/>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000000" w:fill="FFFFFF"/>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10</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10</w:t>
            </w:r>
          </w:p>
        </w:tc>
      </w:tr>
      <w:tr w:rsidR="006B210F" w:rsidRPr="00412C83" w:rsidTr="00D90496">
        <w:trPr>
          <w:trHeight w:val="1380"/>
        </w:trPr>
        <w:tc>
          <w:tcPr>
            <w:tcW w:w="1090" w:type="dxa"/>
            <w:tcBorders>
              <w:top w:val="nil"/>
              <w:left w:val="nil"/>
              <w:bottom w:val="nil"/>
              <w:right w:val="nil"/>
            </w:tcBorders>
            <w:shd w:val="clear" w:color="auto" w:fill="auto"/>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2885" w:type="dxa"/>
            <w:tcBorders>
              <w:top w:val="nil"/>
              <w:left w:val="single" w:sz="4" w:space="0" w:color="auto"/>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5.Propune integrarea patrimoniului local material sau imaterial în LSA şi/sau piaţa locală (ex. Şuri, Reţete Tradiţionale, etc)</w:t>
            </w:r>
          </w:p>
        </w:tc>
        <w:tc>
          <w:tcPr>
            <w:tcW w:w="153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000000" w:fill="FFFF00"/>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000000" w:fill="FFFF00"/>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hideMark/>
          </w:tcPr>
          <w:p w:rsidR="006B210F" w:rsidRPr="00412C83" w:rsidRDefault="00787E6C" w:rsidP="00D90496">
            <w:pPr>
              <w:jc w:val="center"/>
              <w:rPr>
                <w:rFonts w:ascii="Trebuchet MS" w:hAnsi="Trebuchet MS"/>
                <w:color w:val="000000"/>
                <w:sz w:val="22"/>
                <w:szCs w:val="22"/>
              </w:rPr>
            </w:pPr>
            <w:r>
              <w:rPr>
                <w:rFonts w:ascii="Trebuchet MS" w:hAnsi="Trebuchet MS"/>
                <w:color w:val="000000"/>
                <w:sz w:val="22"/>
                <w:szCs w:val="22"/>
              </w:rPr>
              <w:t>Șuri tradiț</w:t>
            </w:r>
            <w:r w:rsidR="006B210F" w:rsidRPr="00412C83">
              <w:rPr>
                <w:rFonts w:ascii="Trebuchet MS" w:hAnsi="Trebuchet MS"/>
                <w:color w:val="000000"/>
                <w:sz w:val="22"/>
                <w:szCs w:val="22"/>
              </w:rPr>
              <w:t>ionale</w:t>
            </w:r>
          </w:p>
        </w:tc>
        <w:tc>
          <w:tcPr>
            <w:tcW w:w="153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rsidR="006B210F" w:rsidRPr="00412C83" w:rsidRDefault="006B210F" w:rsidP="00787E6C">
            <w:pPr>
              <w:jc w:val="center"/>
              <w:rPr>
                <w:rFonts w:ascii="Trebuchet MS" w:hAnsi="Trebuchet MS"/>
                <w:color w:val="000000"/>
                <w:sz w:val="22"/>
                <w:szCs w:val="22"/>
              </w:rPr>
            </w:pPr>
            <w:r w:rsidRPr="00412C83">
              <w:rPr>
                <w:rFonts w:ascii="Trebuchet MS" w:hAnsi="Trebuchet MS"/>
                <w:color w:val="000000"/>
                <w:sz w:val="22"/>
                <w:szCs w:val="22"/>
              </w:rPr>
              <w:t>Re</w:t>
            </w:r>
            <w:r w:rsidR="00787E6C">
              <w:rPr>
                <w:rFonts w:ascii="Trebuchet MS" w:hAnsi="Trebuchet MS"/>
                <w:color w:val="000000"/>
                <w:sz w:val="22"/>
                <w:szCs w:val="22"/>
              </w:rPr>
              <w:t>țete tradiț</w:t>
            </w:r>
            <w:r w:rsidRPr="00412C83">
              <w:rPr>
                <w:rFonts w:ascii="Trebuchet MS" w:hAnsi="Trebuchet MS"/>
                <w:color w:val="000000"/>
                <w:sz w:val="22"/>
                <w:szCs w:val="22"/>
              </w:rPr>
              <w:t>ionale</w:t>
            </w:r>
          </w:p>
        </w:tc>
        <w:tc>
          <w:tcPr>
            <w:tcW w:w="153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rsidR="006B210F" w:rsidRPr="00412C83" w:rsidRDefault="006B210F" w:rsidP="00D90496">
            <w:pPr>
              <w:jc w:val="center"/>
              <w:rPr>
                <w:rFonts w:ascii="Trebuchet MS" w:hAnsi="Trebuchet MS"/>
                <w:color w:val="000000"/>
                <w:sz w:val="22"/>
                <w:szCs w:val="22"/>
              </w:rPr>
            </w:pPr>
            <w:r w:rsidRPr="00412C83">
              <w:rPr>
                <w:rFonts w:ascii="Trebuchet MS" w:hAnsi="Trebuchet MS"/>
                <w:color w:val="000000"/>
                <w:sz w:val="22"/>
                <w:szCs w:val="22"/>
              </w:rPr>
              <w:t xml:space="preserve">Ambele </w:t>
            </w:r>
          </w:p>
        </w:tc>
        <w:tc>
          <w:tcPr>
            <w:tcW w:w="153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jc w:val="right"/>
              <w:rPr>
                <w:rFonts w:ascii="Trebuchet MS" w:hAnsi="Trebuchet MS"/>
                <w:color w:val="000000"/>
                <w:sz w:val="22"/>
                <w:szCs w:val="22"/>
              </w:rPr>
            </w:pPr>
            <w:r w:rsidRPr="00412C83">
              <w:rPr>
                <w:rFonts w:ascii="Trebuchet MS" w:hAnsi="Trebuchet MS"/>
                <w:color w:val="000000"/>
                <w:sz w:val="22"/>
                <w:szCs w:val="22"/>
              </w:rPr>
              <w:t>15</w:t>
            </w:r>
          </w:p>
        </w:tc>
      </w:tr>
      <w:tr w:rsidR="006B210F" w:rsidRPr="00412C83" w:rsidTr="00D90496">
        <w:trPr>
          <w:trHeight w:val="330"/>
        </w:trPr>
        <w:tc>
          <w:tcPr>
            <w:tcW w:w="1090" w:type="dxa"/>
            <w:tcBorders>
              <w:top w:val="nil"/>
              <w:left w:val="nil"/>
              <w:bottom w:val="nil"/>
              <w:right w:val="nil"/>
            </w:tcBorders>
            <w:shd w:val="clear" w:color="auto" w:fill="auto"/>
            <w:noWrap/>
            <w:vAlign w:val="bottom"/>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color w:val="000000"/>
                <w:sz w:val="22"/>
                <w:szCs w:val="22"/>
              </w:rPr>
            </w:pPr>
            <w:r w:rsidRPr="00412C83">
              <w:rPr>
                <w:rFonts w:ascii="Trebuchet MS" w:hAnsi="Trebuchet MS"/>
                <w:color w:val="000000"/>
                <w:sz w:val="22"/>
                <w:szCs w:val="22"/>
              </w:rPr>
              <w:t> </w:t>
            </w:r>
          </w:p>
        </w:tc>
      </w:tr>
      <w:tr w:rsidR="006B210F" w:rsidRPr="00412C83" w:rsidTr="00D90496">
        <w:trPr>
          <w:trHeight w:val="330"/>
        </w:trPr>
        <w:tc>
          <w:tcPr>
            <w:tcW w:w="1090" w:type="dxa"/>
            <w:tcBorders>
              <w:top w:val="nil"/>
              <w:left w:val="nil"/>
              <w:bottom w:val="nil"/>
              <w:right w:val="nil"/>
            </w:tcBorders>
            <w:shd w:val="clear" w:color="auto" w:fill="auto"/>
            <w:noWrap/>
            <w:vAlign w:val="bottom"/>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000000" w:fill="CCC0DA"/>
            <w:noWrap/>
            <w:vAlign w:val="bottom"/>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Total punctaj Maxim</w:t>
            </w:r>
          </w:p>
        </w:tc>
        <w:tc>
          <w:tcPr>
            <w:tcW w:w="1530" w:type="dxa"/>
            <w:tcBorders>
              <w:top w:val="nil"/>
              <w:left w:val="nil"/>
              <w:bottom w:val="single" w:sz="4" w:space="0" w:color="auto"/>
              <w:right w:val="single" w:sz="4" w:space="0" w:color="auto"/>
            </w:tcBorders>
            <w:shd w:val="clear" w:color="000000" w:fill="CCC0DA"/>
            <w:noWrap/>
            <w:vAlign w:val="bottom"/>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1620" w:type="dxa"/>
            <w:tcBorders>
              <w:top w:val="nil"/>
              <w:left w:val="nil"/>
              <w:bottom w:val="single" w:sz="4" w:space="0" w:color="auto"/>
              <w:right w:val="single" w:sz="4" w:space="0" w:color="auto"/>
            </w:tcBorders>
            <w:shd w:val="clear" w:color="000000" w:fill="CCC0DA"/>
            <w:noWrap/>
            <w:vAlign w:val="bottom"/>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1090" w:type="dxa"/>
            <w:tcBorders>
              <w:top w:val="nil"/>
              <w:left w:val="nil"/>
              <w:bottom w:val="single" w:sz="4" w:space="0" w:color="auto"/>
              <w:right w:val="single" w:sz="4" w:space="0" w:color="auto"/>
            </w:tcBorders>
            <w:shd w:val="clear" w:color="000000" w:fill="CCC0DA"/>
            <w:noWrap/>
            <w:vAlign w:val="bottom"/>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1069" w:type="dxa"/>
            <w:tcBorders>
              <w:top w:val="nil"/>
              <w:left w:val="nil"/>
              <w:bottom w:val="single" w:sz="4" w:space="0" w:color="auto"/>
              <w:right w:val="single" w:sz="4" w:space="0" w:color="auto"/>
            </w:tcBorders>
            <w:shd w:val="clear" w:color="000000" w:fill="CCC0DA"/>
            <w:noWrap/>
            <w:vAlign w:val="bottom"/>
            <w:hideMark/>
          </w:tcPr>
          <w:p w:rsidR="006B210F" w:rsidRPr="00412C83" w:rsidRDefault="006B210F" w:rsidP="00D90496">
            <w:pPr>
              <w:rPr>
                <w:rFonts w:ascii="Trebuchet MS" w:hAnsi="Trebuchet MS"/>
                <w:b/>
                <w:bCs/>
                <w:color w:val="000000"/>
                <w:sz w:val="22"/>
                <w:szCs w:val="22"/>
              </w:rPr>
            </w:pPr>
            <w:r w:rsidRPr="00412C83">
              <w:rPr>
                <w:rFonts w:ascii="Trebuchet MS" w:hAnsi="Trebuchet MS"/>
                <w:b/>
                <w:bCs/>
                <w:color w:val="000000"/>
                <w:sz w:val="22"/>
                <w:szCs w:val="22"/>
              </w:rPr>
              <w:t> </w:t>
            </w:r>
          </w:p>
        </w:tc>
        <w:tc>
          <w:tcPr>
            <w:tcW w:w="991" w:type="dxa"/>
            <w:tcBorders>
              <w:top w:val="nil"/>
              <w:left w:val="nil"/>
              <w:bottom w:val="single" w:sz="4" w:space="0" w:color="auto"/>
              <w:right w:val="single" w:sz="4" w:space="0" w:color="auto"/>
            </w:tcBorders>
            <w:shd w:val="clear" w:color="000000" w:fill="CCC0DA"/>
            <w:noWrap/>
            <w:vAlign w:val="bottom"/>
            <w:hideMark/>
          </w:tcPr>
          <w:p w:rsidR="006B210F" w:rsidRPr="00412C83" w:rsidRDefault="006B210F" w:rsidP="00D90496">
            <w:pPr>
              <w:jc w:val="right"/>
              <w:rPr>
                <w:rFonts w:ascii="Trebuchet MS" w:hAnsi="Trebuchet MS"/>
                <w:b/>
                <w:bCs/>
                <w:color w:val="000000"/>
                <w:sz w:val="22"/>
                <w:szCs w:val="22"/>
              </w:rPr>
            </w:pPr>
            <w:r w:rsidRPr="00412C83">
              <w:rPr>
                <w:rFonts w:ascii="Trebuchet MS" w:hAnsi="Trebuchet MS"/>
                <w:b/>
                <w:bCs/>
                <w:color w:val="000000"/>
                <w:sz w:val="22"/>
                <w:szCs w:val="22"/>
              </w:rPr>
              <w:t>100</w:t>
            </w:r>
          </w:p>
        </w:tc>
      </w:tr>
      <w:tr w:rsidR="006B210F" w:rsidRPr="00412C83" w:rsidTr="00D90496">
        <w:trPr>
          <w:trHeight w:val="330"/>
        </w:trPr>
        <w:tc>
          <w:tcPr>
            <w:tcW w:w="1090" w:type="dxa"/>
            <w:tcBorders>
              <w:top w:val="nil"/>
              <w:left w:val="nil"/>
              <w:bottom w:val="nil"/>
              <w:right w:val="nil"/>
            </w:tcBorders>
            <w:shd w:val="clear" w:color="auto" w:fill="auto"/>
            <w:noWrap/>
            <w:vAlign w:val="bottom"/>
            <w:hideMark/>
          </w:tcPr>
          <w:p w:rsidR="006B210F" w:rsidRPr="00412C83" w:rsidRDefault="006B210F" w:rsidP="00D90496">
            <w:pPr>
              <w:rPr>
                <w:rFonts w:ascii="Trebuchet MS" w:hAnsi="Trebuchet MS"/>
                <w:color w:val="000000"/>
                <w:sz w:val="22"/>
                <w:szCs w:val="22"/>
              </w:rPr>
            </w:pPr>
          </w:p>
        </w:tc>
        <w:tc>
          <w:tcPr>
            <w:tcW w:w="2885" w:type="dxa"/>
            <w:tcBorders>
              <w:top w:val="nil"/>
              <w:left w:val="single" w:sz="4" w:space="0" w:color="auto"/>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b/>
                <w:bCs/>
                <w:color w:val="FF0000"/>
                <w:sz w:val="22"/>
                <w:szCs w:val="22"/>
              </w:rPr>
            </w:pPr>
            <w:r w:rsidRPr="00412C83">
              <w:rPr>
                <w:rFonts w:ascii="Trebuchet MS" w:hAnsi="Trebuchet MS"/>
                <w:b/>
                <w:bCs/>
                <w:color w:val="FF0000"/>
                <w:sz w:val="22"/>
                <w:szCs w:val="22"/>
              </w:rPr>
              <w:t>Total Punctaj Minim</w:t>
            </w:r>
          </w:p>
        </w:tc>
        <w:tc>
          <w:tcPr>
            <w:tcW w:w="153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b/>
                <w:bCs/>
                <w:color w:val="FF0000"/>
                <w:sz w:val="22"/>
                <w:szCs w:val="22"/>
              </w:rPr>
            </w:pPr>
            <w:r w:rsidRPr="00412C83">
              <w:rPr>
                <w:rFonts w:ascii="Trebuchet MS" w:hAnsi="Trebuchet MS"/>
                <w:b/>
                <w:bCs/>
                <w:color w:val="FF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b/>
                <w:bCs/>
                <w:color w:val="FF0000"/>
                <w:sz w:val="22"/>
                <w:szCs w:val="22"/>
              </w:rPr>
            </w:pPr>
            <w:r w:rsidRPr="00412C83">
              <w:rPr>
                <w:rFonts w:ascii="Trebuchet MS" w:hAnsi="Trebuchet MS"/>
                <w:b/>
                <w:bCs/>
                <w:color w:val="FF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b/>
                <w:bCs/>
                <w:color w:val="FF0000"/>
                <w:sz w:val="22"/>
                <w:szCs w:val="22"/>
              </w:rPr>
            </w:pPr>
            <w:r w:rsidRPr="00412C83">
              <w:rPr>
                <w:rFonts w:ascii="Trebuchet MS" w:hAnsi="Trebuchet MS"/>
                <w:b/>
                <w:bCs/>
                <w:color w:val="FF0000"/>
                <w:sz w:val="22"/>
                <w:szCs w:val="22"/>
              </w:rPr>
              <w:t> </w:t>
            </w:r>
          </w:p>
        </w:tc>
        <w:tc>
          <w:tcPr>
            <w:tcW w:w="1069" w:type="dxa"/>
            <w:tcBorders>
              <w:top w:val="nil"/>
              <w:left w:val="nil"/>
              <w:bottom w:val="single" w:sz="4" w:space="0" w:color="auto"/>
              <w:right w:val="single" w:sz="4" w:space="0" w:color="auto"/>
            </w:tcBorders>
            <w:shd w:val="clear" w:color="000000" w:fill="FFFF00"/>
            <w:noWrap/>
            <w:vAlign w:val="bottom"/>
            <w:hideMark/>
          </w:tcPr>
          <w:p w:rsidR="006B210F" w:rsidRPr="00412C83" w:rsidRDefault="006B210F" w:rsidP="00D90496">
            <w:pPr>
              <w:jc w:val="right"/>
              <w:rPr>
                <w:rFonts w:ascii="Trebuchet MS" w:hAnsi="Trebuchet MS"/>
                <w:b/>
                <w:bCs/>
                <w:color w:val="FF0000"/>
                <w:sz w:val="22"/>
                <w:szCs w:val="22"/>
              </w:rPr>
            </w:pPr>
            <w:r w:rsidRPr="00412C83">
              <w:rPr>
                <w:rFonts w:ascii="Trebuchet MS" w:hAnsi="Trebuchet MS"/>
                <w:b/>
                <w:bCs/>
                <w:color w:val="FF0000"/>
                <w:sz w:val="22"/>
                <w:szCs w:val="22"/>
              </w:rPr>
              <w:t>55</w:t>
            </w:r>
          </w:p>
        </w:tc>
        <w:tc>
          <w:tcPr>
            <w:tcW w:w="991" w:type="dxa"/>
            <w:tcBorders>
              <w:top w:val="nil"/>
              <w:left w:val="nil"/>
              <w:bottom w:val="single" w:sz="4" w:space="0" w:color="auto"/>
              <w:right w:val="single" w:sz="4" w:space="0" w:color="auto"/>
            </w:tcBorders>
            <w:shd w:val="clear" w:color="auto" w:fill="auto"/>
            <w:noWrap/>
            <w:vAlign w:val="bottom"/>
            <w:hideMark/>
          </w:tcPr>
          <w:p w:rsidR="006B210F" w:rsidRPr="00412C83" w:rsidRDefault="006B210F" w:rsidP="00D90496">
            <w:pPr>
              <w:rPr>
                <w:rFonts w:ascii="Trebuchet MS" w:hAnsi="Trebuchet MS"/>
                <w:b/>
                <w:bCs/>
                <w:color w:val="FF0000"/>
                <w:sz w:val="22"/>
                <w:szCs w:val="22"/>
              </w:rPr>
            </w:pPr>
            <w:r w:rsidRPr="00412C83">
              <w:rPr>
                <w:rFonts w:ascii="Trebuchet MS" w:hAnsi="Trebuchet MS"/>
                <w:b/>
                <w:bCs/>
                <w:color w:val="FF0000"/>
                <w:sz w:val="22"/>
                <w:szCs w:val="22"/>
              </w:rPr>
              <w:t> </w:t>
            </w:r>
          </w:p>
        </w:tc>
      </w:tr>
    </w:tbl>
    <w:p w:rsidR="006B210F" w:rsidRDefault="006B210F" w:rsidP="006B210F"/>
    <w:p w:rsidR="006B210F" w:rsidRDefault="006B210F" w:rsidP="006B210F"/>
    <w:p w:rsidR="006B210F" w:rsidRDefault="006B210F" w:rsidP="006B210F"/>
    <w:tbl>
      <w:tblPr>
        <w:tblStyle w:val="TableGrid"/>
        <w:tblW w:w="0" w:type="auto"/>
        <w:tblLook w:val="04A0" w:firstRow="1" w:lastRow="0" w:firstColumn="1" w:lastColumn="0" w:noHBand="0" w:noVBand="1"/>
      </w:tblPr>
      <w:tblGrid>
        <w:gridCol w:w="9350"/>
      </w:tblGrid>
      <w:tr w:rsidR="006B210F" w:rsidTr="00D90496">
        <w:tc>
          <w:tcPr>
            <w:tcW w:w="9576" w:type="dxa"/>
          </w:tcPr>
          <w:p w:rsidR="006B210F" w:rsidRPr="001F6806" w:rsidRDefault="006B210F" w:rsidP="00D90496">
            <w:pPr>
              <w:rPr>
                <w:rFonts w:ascii="Trebuchet MS" w:hAnsi="Trebuchet MS"/>
                <w:b/>
                <w:bCs/>
                <w:color w:val="FF0000"/>
                <w:sz w:val="22"/>
                <w:szCs w:val="22"/>
              </w:rPr>
            </w:pPr>
            <w:r w:rsidRPr="001F6806">
              <w:rPr>
                <w:rFonts w:ascii="Trebuchet MS" w:hAnsi="Trebuchet MS"/>
                <w:b/>
                <w:bCs/>
                <w:color w:val="FF0000"/>
                <w:sz w:val="22"/>
                <w:szCs w:val="22"/>
              </w:rPr>
              <w:t xml:space="preserve">Punctajul Minim </w:t>
            </w:r>
          </w:p>
          <w:p w:rsidR="006B210F" w:rsidRPr="001F6806" w:rsidRDefault="006B210F" w:rsidP="00D90496">
            <w:pPr>
              <w:rPr>
                <w:rFonts w:ascii="Trebuchet MS" w:hAnsi="Trebuchet MS"/>
                <w:b/>
                <w:bCs/>
                <w:color w:val="FF0000"/>
                <w:sz w:val="22"/>
                <w:szCs w:val="22"/>
              </w:rPr>
            </w:pPr>
            <w:r>
              <w:rPr>
                <w:rFonts w:ascii="Trebuchet MS" w:hAnsi="Trebuchet MS"/>
                <w:b/>
                <w:bCs/>
                <w:color w:val="000000"/>
                <w:sz w:val="22"/>
                <w:szCs w:val="22"/>
              </w:rPr>
              <w:t xml:space="preserve">pentru selectia unui proiect este de  min. </w:t>
            </w:r>
            <w:r w:rsidRPr="001F6806">
              <w:rPr>
                <w:rFonts w:ascii="Trebuchet MS" w:hAnsi="Trebuchet MS"/>
                <w:b/>
                <w:bCs/>
                <w:color w:val="FF0000"/>
                <w:sz w:val="22"/>
                <w:szCs w:val="22"/>
              </w:rPr>
              <w:t>55  puncte =min.15 puncte LEADER si min. 40 puncte GALMMV</w:t>
            </w:r>
          </w:p>
          <w:p w:rsidR="006B210F" w:rsidRDefault="006B210F" w:rsidP="00D90496"/>
        </w:tc>
      </w:tr>
    </w:tbl>
    <w:p w:rsidR="006B210F" w:rsidRDefault="006B210F" w:rsidP="006B210F"/>
    <w:p w:rsidR="006B210F" w:rsidRDefault="006B210F" w:rsidP="006B210F"/>
    <w:p w:rsidR="006B210F" w:rsidRDefault="006B210F" w:rsidP="006B210F"/>
    <w:tbl>
      <w:tblPr>
        <w:tblStyle w:val="TableGrid"/>
        <w:tblW w:w="0" w:type="auto"/>
        <w:tblLook w:val="04A0" w:firstRow="1" w:lastRow="0" w:firstColumn="1" w:lastColumn="0" w:noHBand="0" w:noVBand="1"/>
      </w:tblPr>
      <w:tblGrid>
        <w:gridCol w:w="9350"/>
      </w:tblGrid>
      <w:tr w:rsidR="006B210F" w:rsidTr="00D90496">
        <w:tc>
          <w:tcPr>
            <w:tcW w:w="9576" w:type="dxa"/>
          </w:tcPr>
          <w:p w:rsidR="006B210F" w:rsidRDefault="006B210F" w:rsidP="00D90496">
            <w:pPr>
              <w:rPr>
                <w:rFonts w:ascii="Trebuchet MS" w:hAnsi="Trebuchet MS"/>
                <w:b/>
                <w:bCs/>
                <w:color w:val="00B050"/>
                <w:sz w:val="22"/>
                <w:szCs w:val="22"/>
              </w:rPr>
            </w:pPr>
            <w:r w:rsidRPr="00412C83">
              <w:rPr>
                <w:rFonts w:ascii="Trebuchet MS" w:hAnsi="Trebuchet MS"/>
                <w:b/>
                <w:bCs/>
                <w:color w:val="00B050"/>
                <w:sz w:val="22"/>
                <w:szCs w:val="22"/>
              </w:rPr>
              <w:t>Departajare:</w:t>
            </w:r>
          </w:p>
          <w:p w:rsidR="006B210F" w:rsidRPr="001F6806" w:rsidRDefault="006B210F" w:rsidP="00D90496">
            <w:pPr>
              <w:rPr>
                <w:b/>
              </w:rPr>
            </w:pPr>
          </w:p>
        </w:tc>
      </w:tr>
      <w:tr w:rsidR="006B210F" w:rsidRPr="00412C83" w:rsidTr="00D90496">
        <w:trPr>
          <w:trHeight w:val="548"/>
        </w:trPr>
        <w:tc>
          <w:tcPr>
            <w:tcW w:w="9576" w:type="dxa"/>
            <w:hideMark/>
          </w:tcPr>
          <w:p w:rsidR="006B210F" w:rsidRPr="00412C83" w:rsidRDefault="006B210F" w:rsidP="00D90496">
            <w:pPr>
              <w:ind w:firstLineChars="200" w:firstLine="442"/>
              <w:rPr>
                <w:rFonts w:ascii="Trebuchet MS" w:hAnsi="Trebuchet MS"/>
                <w:b/>
                <w:bCs/>
                <w:color w:val="00B050"/>
                <w:sz w:val="22"/>
                <w:szCs w:val="22"/>
              </w:rPr>
            </w:pPr>
            <w:r w:rsidRPr="00412C83">
              <w:rPr>
                <w:rFonts w:ascii="Trebuchet MS" w:hAnsi="Trebuchet MS"/>
                <w:b/>
                <w:bCs/>
                <w:color w:val="00B050"/>
                <w:sz w:val="22"/>
                <w:szCs w:val="22"/>
              </w:rPr>
              <w:t>În cazul în care două sau mai multe proiecte vor avea același punctaj vor fi aplicate următoarele criterii de departajare:</w:t>
            </w:r>
          </w:p>
        </w:tc>
      </w:tr>
      <w:tr w:rsidR="006B210F" w:rsidRPr="00412C83" w:rsidTr="00D90496">
        <w:trPr>
          <w:trHeight w:val="791"/>
        </w:trPr>
        <w:tc>
          <w:tcPr>
            <w:tcW w:w="9576" w:type="dxa"/>
            <w:hideMark/>
          </w:tcPr>
          <w:p w:rsidR="006B210F" w:rsidRPr="00412C83" w:rsidRDefault="006B210F" w:rsidP="00D90496">
            <w:pPr>
              <w:rPr>
                <w:rFonts w:ascii="Trebuchet MS" w:hAnsi="Trebuchet MS"/>
                <w:b/>
                <w:bCs/>
                <w:color w:val="FF0000"/>
                <w:sz w:val="22"/>
                <w:szCs w:val="22"/>
              </w:rPr>
            </w:pPr>
            <w:r w:rsidRPr="00412C83">
              <w:rPr>
                <w:rFonts w:ascii="Trebuchet MS" w:hAnsi="Trebuchet MS"/>
                <w:b/>
                <w:bCs/>
                <w:color w:val="FF0000"/>
                <w:sz w:val="22"/>
                <w:szCs w:val="22"/>
              </w:rPr>
              <w:t xml:space="preserve">a) se va acorda prioritate proiectelor cu cea mai mica valoare a cheltuieli publice totale (Indicator cantitativ GALMMV) </w:t>
            </w:r>
            <w:r>
              <w:rPr>
                <w:rFonts w:ascii="Trebuchet MS" w:hAnsi="Trebuchet MS"/>
                <w:b/>
                <w:bCs/>
                <w:color w:val="FF0000"/>
                <w:sz w:val="22"/>
                <w:szCs w:val="22"/>
              </w:rPr>
              <w:t>per 1</w:t>
            </w:r>
            <w:r w:rsidRPr="00412C83">
              <w:rPr>
                <w:rFonts w:ascii="Trebuchet MS" w:hAnsi="Trebuchet MS"/>
                <w:b/>
                <w:bCs/>
                <w:color w:val="FF0000"/>
                <w:sz w:val="22"/>
                <w:szCs w:val="22"/>
              </w:rPr>
              <w:t xml:space="preserve"> loc de munca nou creat(Indicator calitativ GALMMV)</w:t>
            </w:r>
          </w:p>
        </w:tc>
      </w:tr>
      <w:tr w:rsidR="006B210F" w:rsidRPr="00412C83" w:rsidTr="00D90496">
        <w:trPr>
          <w:trHeight w:val="800"/>
        </w:trPr>
        <w:tc>
          <w:tcPr>
            <w:tcW w:w="9576" w:type="dxa"/>
            <w:hideMark/>
          </w:tcPr>
          <w:p w:rsidR="006B210F" w:rsidRPr="00412C83" w:rsidRDefault="006B210F" w:rsidP="00973D9A">
            <w:pPr>
              <w:rPr>
                <w:rFonts w:ascii="Trebuchet MS" w:hAnsi="Trebuchet MS"/>
                <w:color w:val="000000"/>
                <w:sz w:val="22"/>
                <w:szCs w:val="22"/>
              </w:rPr>
            </w:pPr>
            <w:r w:rsidRPr="00412C83">
              <w:rPr>
                <w:rFonts w:ascii="Trebuchet MS" w:hAnsi="Trebuchet MS"/>
                <w:color w:val="000000"/>
                <w:sz w:val="22"/>
                <w:szCs w:val="22"/>
              </w:rPr>
              <w:t>b)</w:t>
            </w:r>
            <w:r w:rsidRPr="00412C83">
              <w:rPr>
                <w:color w:val="000000"/>
                <w:sz w:val="14"/>
                <w:szCs w:val="14"/>
              </w:rPr>
              <w:t xml:space="preserve">    </w:t>
            </w:r>
            <w:r w:rsidRPr="00412C83">
              <w:rPr>
                <w:rFonts w:ascii="Trebuchet MS" w:hAnsi="Trebuchet MS"/>
                <w:color w:val="000000"/>
                <w:sz w:val="22"/>
                <w:szCs w:val="22"/>
              </w:rPr>
              <w:t>se va acorda prioritate cooperării între entitățile situate in cit mai multe UAT</w:t>
            </w:r>
            <w:r w:rsidR="00935BE4">
              <w:rPr>
                <w:rFonts w:ascii="Trebuchet MS" w:hAnsi="Trebuchet MS"/>
                <w:color w:val="000000"/>
                <w:sz w:val="22"/>
                <w:szCs w:val="22"/>
              </w:rPr>
              <w:t>-</w:t>
            </w:r>
            <w:r w:rsidRPr="00412C83">
              <w:rPr>
                <w:rFonts w:ascii="Trebuchet MS" w:hAnsi="Trebuchet MS"/>
                <w:color w:val="000000"/>
                <w:sz w:val="22"/>
                <w:szCs w:val="22"/>
              </w:rPr>
              <w:t>uri din GALMMV (distante/legaturi  fizice  acoperite c</w:t>
            </w:r>
            <w:r w:rsidR="00973D9A">
              <w:rPr>
                <w:rFonts w:ascii="Trebuchet MS" w:hAnsi="Trebuchet MS"/>
                <w:color w:val="000000"/>
                <w:sz w:val="22"/>
                <w:szCs w:val="22"/>
              </w:rPr>
              <w:t>â</w:t>
            </w:r>
            <w:r w:rsidRPr="00412C83">
              <w:rPr>
                <w:rFonts w:ascii="Trebuchet MS" w:hAnsi="Trebuchet MS"/>
                <w:color w:val="000000"/>
                <w:sz w:val="22"/>
                <w:szCs w:val="22"/>
              </w:rPr>
              <w:t>t mai mari intre entitati din mai multe UAT</w:t>
            </w:r>
            <w:r w:rsidR="00935BE4">
              <w:rPr>
                <w:rFonts w:ascii="Trebuchet MS" w:hAnsi="Trebuchet MS"/>
                <w:color w:val="000000"/>
                <w:sz w:val="22"/>
                <w:szCs w:val="22"/>
              </w:rPr>
              <w:t>-</w:t>
            </w:r>
            <w:r w:rsidRPr="00412C83">
              <w:rPr>
                <w:rFonts w:ascii="Trebuchet MS" w:hAnsi="Trebuchet MS"/>
                <w:color w:val="000000"/>
                <w:sz w:val="22"/>
                <w:szCs w:val="22"/>
              </w:rPr>
              <w:t xml:space="preserve">uri) </w:t>
            </w:r>
          </w:p>
        </w:tc>
      </w:tr>
      <w:tr w:rsidR="006B210F" w:rsidRPr="00412C83" w:rsidTr="00A7387A">
        <w:trPr>
          <w:trHeight w:val="622"/>
        </w:trPr>
        <w:tc>
          <w:tcPr>
            <w:tcW w:w="9576" w:type="dxa"/>
            <w:hideMark/>
          </w:tcPr>
          <w:p w:rsidR="006B210F" w:rsidRPr="00412C83" w:rsidRDefault="006B210F" w:rsidP="00D90496">
            <w:pPr>
              <w:rPr>
                <w:rFonts w:ascii="Trebuchet MS" w:hAnsi="Trebuchet MS"/>
                <w:color w:val="000000"/>
                <w:sz w:val="22"/>
                <w:szCs w:val="22"/>
              </w:rPr>
            </w:pPr>
            <w:r>
              <w:rPr>
                <w:rFonts w:ascii="Trebuchet MS" w:hAnsi="Trebuchet MS"/>
                <w:color w:val="000000"/>
                <w:sz w:val="22"/>
                <w:szCs w:val="22"/>
              </w:rPr>
              <w:t>c</w:t>
            </w:r>
            <w:r w:rsidRPr="00412C83">
              <w:rPr>
                <w:rFonts w:ascii="Trebuchet MS" w:hAnsi="Trebuchet MS"/>
                <w:color w:val="000000"/>
                <w:sz w:val="22"/>
                <w:szCs w:val="22"/>
              </w:rPr>
              <w:t xml:space="preserve">) se va acorda prioritate cooperării între entitățile care implică asocieri ale producătorilor agricoli primari (legaturi logice intre </w:t>
            </w:r>
            <w:r w:rsidR="00973D9A" w:rsidRPr="00412C83">
              <w:rPr>
                <w:rFonts w:ascii="Trebuchet MS" w:hAnsi="Trebuchet MS"/>
                <w:color w:val="000000"/>
                <w:sz w:val="22"/>
                <w:szCs w:val="22"/>
              </w:rPr>
              <w:t>c</w:t>
            </w:r>
            <w:r w:rsidR="00973D9A">
              <w:rPr>
                <w:rFonts w:ascii="Trebuchet MS" w:hAnsi="Trebuchet MS"/>
                <w:color w:val="000000"/>
                <w:sz w:val="22"/>
                <w:szCs w:val="22"/>
              </w:rPr>
              <w:t>â</w:t>
            </w:r>
            <w:r w:rsidR="00973D9A" w:rsidRPr="00412C83">
              <w:rPr>
                <w:rFonts w:ascii="Trebuchet MS" w:hAnsi="Trebuchet MS"/>
                <w:color w:val="000000"/>
                <w:sz w:val="22"/>
                <w:szCs w:val="22"/>
              </w:rPr>
              <w:t>t</w:t>
            </w:r>
            <w:r w:rsidR="00973D9A">
              <w:rPr>
                <w:rFonts w:ascii="Trebuchet MS" w:hAnsi="Trebuchet MS"/>
                <w:color w:val="000000"/>
                <w:sz w:val="22"/>
                <w:szCs w:val="22"/>
              </w:rPr>
              <w:t xml:space="preserve"> mai mulți producători</w:t>
            </w:r>
            <w:r w:rsidRPr="00412C83">
              <w:rPr>
                <w:rFonts w:ascii="Trebuchet MS" w:hAnsi="Trebuchet MS"/>
                <w:color w:val="000000"/>
                <w:sz w:val="22"/>
                <w:szCs w:val="22"/>
              </w:rPr>
              <w:t xml:space="preserve"> primari ).</w:t>
            </w:r>
          </w:p>
        </w:tc>
      </w:tr>
    </w:tbl>
    <w:p w:rsidR="006B210F" w:rsidRDefault="006B210F" w:rsidP="00637782">
      <w:pPr>
        <w:rPr>
          <w:rFonts w:ascii="Trebuchet MS" w:hAnsi="Trebuchet MS"/>
        </w:rPr>
      </w:pPr>
    </w:p>
    <w:p w:rsidR="00CA0E81" w:rsidRDefault="00CA0E81" w:rsidP="00637782">
      <w:pPr>
        <w:rPr>
          <w:rFonts w:ascii="Trebuchet MS" w:hAnsi="Trebuchet MS"/>
        </w:rPr>
      </w:pPr>
    </w:p>
    <w:tbl>
      <w:tblPr>
        <w:tblStyle w:val="TableGrid"/>
        <w:tblW w:w="10008" w:type="dxa"/>
        <w:tblLook w:val="04A0" w:firstRow="1" w:lastRow="0" w:firstColumn="1" w:lastColumn="0" w:noHBand="0" w:noVBand="1"/>
      </w:tblPr>
      <w:tblGrid>
        <w:gridCol w:w="10008"/>
      </w:tblGrid>
      <w:tr w:rsidR="00CB35A5" w:rsidTr="00033A61">
        <w:tc>
          <w:tcPr>
            <w:tcW w:w="10008" w:type="dxa"/>
          </w:tcPr>
          <w:p w:rsidR="00CB35A5" w:rsidRPr="00200BB8" w:rsidRDefault="00CB35A5" w:rsidP="00CB35A5">
            <w:pPr>
              <w:autoSpaceDE w:val="0"/>
              <w:autoSpaceDN w:val="0"/>
              <w:adjustRightInd w:val="0"/>
              <w:rPr>
                <w:rFonts w:ascii="Trebuchet MS" w:hAnsi="Trebuchet MS" w:cs="Calibri"/>
                <w:color w:val="000000"/>
                <w:sz w:val="22"/>
                <w:szCs w:val="22"/>
              </w:rPr>
            </w:pPr>
            <w:r w:rsidRPr="00200BB8">
              <w:rPr>
                <w:rFonts w:ascii="Trebuchet MS" w:hAnsi="Trebuchet MS" w:cs="Calibri"/>
                <w:b/>
                <w:bCs/>
                <w:color w:val="000000"/>
                <w:sz w:val="22"/>
                <w:szCs w:val="22"/>
              </w:rPr>
              <w:t xml:space="preserve">Atenţie! </w:t>
            </w:r>
          </w:p>
          <w:p w:rsidR="00CB35A5" w:rsidRPr="00200BB8" w:rsidRDefault="00CB35A5" w:rsidP="00A7387A">
            <w:pPr>
              <w:autoSpaceDE w:val="0"/>
              <w:autoSpaceDN w:val="0"/>
              <w:adjustRightInd w:val="0"/>
              <w:jc w:val="both"/>
              <w:rPr>
                <w:rFonts w:ascii="Trebuchet MS" w:hAnsi="Trebuchet MS" w:cs="Calibri"/>
                <w:color w:val="000000"/>
                <w:sz w:val="22"/>
                <w:szCs w:val="22"/>
              </w:rPr>
            </w:pPr>
            <w:r w:rsidRPr="00200BB8">
              <w:rPr>
                <w:rFonts w:ascii="Trebuchet MS" w:hAnsi="Trebuchet MS" w:cs="Calibri"/>
                <w:color w:val="000000"/>
                <w:sz w:val="22"/>
                <w:szCs w:val="22"/>
              </w:rPr>
              <w:t xml:space="preserve">Parteneriatelor care până la finalizarea proiectului își schimbă nejustificat structura (tipul și numărul de membri) le va fi retrasă integral asistenţa financiară. </w:t>
            </w:r>
          </w:p>
          <w:p w:rsidR="00CB35A5" w:rsidRPr="00200BB8" w:rsidRDefault="00CB35A5" w:rsidP="00A7387A">
            <w:pPr>
              <w:autoSpaceDE w:val="0"/>
              <w:autoSpaceDN w:val="0"/>
              <w:adjustRightInd w:val="0"/>
              <w:jc w:val="both"/>
              <w:rPr>
                <w:rFonts w:ascii="Trebuchet MS" w:hAnsi="Trebuchet MS" w:cs="Calibri"/>
                <w:color w:val="000000"/>
                <w:sz w:val="22"/>
                <w:szCs w:val="22"/>
              </w:rPr>
            </w:pPr>
            <w:r w:rsidRPr="00200BB8">
              <w:rPr>
                <w:rFonts w:ascii="Trebuchet MS" w:hAnsi="Trebuchet MS" w:cs="Calibri"/>
                <w:color w:val="000000"/>
                <w:sz w:val="22"/>
                <w:szCs w:val="22"/>
              </w:rPr>
              <w:t xml:space="preserve">Totuși, se acceptă înlocuirea partenerilor din acordul de cooperare dacă există motive întemeiate, care trebuie justificate corespunzător, respectând toate angajamentele asumate, inclusiv condițiile de eligibilitate și selecție, cu acordul partenerilor prezenți în parteneriat la momentul solicitării modificării. </w:t>
            </w:r>
          </w:p>
          <w:p w:rsidR="00CB35A5" w:rsidRPr="00200BB8" w:rsidRDefault="00CB35A5" w:rsidP="00A7387A">
            <w:pPr>
              <w:jc w:val="both"/>
              <w:rPr>
                <w:rFonts w:ascii="Trebuchet MS" w:hAnsi="Trebuchet MS" w:cs="Calibri"/>
                <w:color w:val="000000"/>
                <w:sz w:val="22"/>
                <w:szCs w:val="22"/>
              </w:rPr>
            </w:pPr>
            <w:r w:rsidRPr="00200BB8">
              <w:rPr>
                <w:rFonts w:ascii="Trebuchet MS" w:hAnsi="Trebuchet MS" w:cs="Calibri"/>
                <w:color w:val="000000"/>
                <w:sz w:val="22"/>
                <w:szCs w:val="22"/>
              </w:rPr>
              <w:t xml:space="preserve">În cazul în care există intenția de modificare a componenței parteneriatului după momentul acordării Deciziei de Finanțare (semnarea Contractului de Finanțare) și până la sfârșitul perioadei de monitorizare, liderul de proiect va justifica aceasta și va avea obligația de a notifica AFIR si GALMMV </w:t>
            </w:r>
          </w:p>
          <w:p w:rsidR="00CB35A5" w:rsidRPr="00200BB8" w:rsidRDefault="00CB35A5" w:rsidP="00A7387A">
            <w:pPr>
              <w:jc w:val="both"/>
              <w:rPr>
                <w:rFonts w:ascii="Trebuchet MS" w:hAnsi="Trebuchet MS" w:cs="Calibri"/>
                <w:color w:val="000000"/>
                <w:sz w:val="22"/>
                <w:szCs w:val="22"/>
              </w:rPr>
            </w:pPr>
            <w:r w:rsidRPr="00200BB8">
              <w:rPr>
                <w:rFonts w:ascii="Trebuchet MS" w:hAnsi="Trebuchet MS" w:cs="Calibri"/>
                <w:color w:val="000000"/>
                <w:sz w:val="22"/>
                <w:szCs w:val="22"/>
              </w:rPr>
              <w:t xml:space="preserve">pentru a primi acordul. </w:t>
            </w:r>
          </w:p>
          <w:p w:rsidR="00CB35A5" w:rsidRPr="00200BB8" w:rsidRDefault="00CB35A5" w:rsidP="00A7387A">
            <w:pPr>
              <w:jc w:val="both"/>
              <w:rPr>
                <w:rFonts w:ascii="Trebuchet MS" w:hAnsi="Trebuchet MS" w:cs="Calibri"/>
                <w:color w:val="000000"/>
                <w:sz w:val="22"/>
                <w:szCs w:val="22"/>
              </w:rPr>
            </w:pPr>
            <w:r w:rsidRPr="00200BB8">
              <w:rPr>
                <w:rFonts w:ascii="Trebuchet MS" w:hAnsi="Trebuchet MS" w:cs="Calibri"/>
                <w:color w:val="000000"/>
                <w:sz w:val="22"/>
                <w:szCs w:val="22"/>
              </w:rPr>
              <w:t>Noua entitate ce va fi cuprinsă în cadrul acordului de cooperare va prelua toate drepturile și obligațiile entității ce a părăsit acordul. Se va transmite acordul de parteneriat final către AFIR în termen de 30 de zile calendaristice după primirea acordului AFIR. Nu este permisă schimbarea membrilor acordului de cooperare între momentul depunerii Cererii de Finanțare și momentul acordării Deciziei de Finanțare (semnarea Contractului de Finanțare). Nu este permisă schimbarea membrilor pentru care s-au efectuat plăți.</w:t>
            </w:r>
          </w:p>
          <w:p w:rsidR="00CB35A5" w:rsidRPr="00200BB8" w:rsidRDefault="00CB35A5" w:rsidP="00A7387A">
            <w:pPr>
              <w:jc w:val="both"/>
              <w:rPr>
                <w:rFonts w:ascii="Trebuchet MS" w:hAnsi="Trebuchet MS" w:cs="Calibri"/>
                <w:color w:val="000000"/>
                <w:sz w:val="22"/>
                <w:szCs w:val="22"/>
              </w:rPr>
            </w:pPr>
            <w:r w:rsidRPr="00200BB8">
              <w:rPr>
                <w:rFonts w:ascii="Trebuchet MS" w:hAnsi="Trebuchet MS" w:cs="Calibri"/>
                <w:color w:val="000000"/>
                <w:sz w:val="22"/>
                <w:szCs w:val="22"/>
              </w:rPr>
              <w:t xml:space="preserve">De asemenea, este permisă și creșterea numărui de parteneri fără a fi necesară o justificare amplă, cu condiția ca, aceștia să fie incluși cu acordul partenerilor prezenți în parteneriat la momentul </w:t>
            </w:r>
            <w:r w:rsidRPr="00200BB8">
              <w:rPr>
                <w:rFonts w:ascii="Trebuchet MS" w:hAnsi="Trebuchet MS" w:cs="Calibri"/>
                <w:color w:val="000000"/>
                <w:sz w:val="22"/>
                <w:szCs w:val="22"/>
              </w:rPr>
              <w:lastRenderedPageBreak/>
              <w:t>solicitării modificării, respectând toate angajamentele asumate, inclusiv inclusiv cheltuielile, condițiile de eligibilitate și selecție. În acest caz solicitantul (liderul de proiect) va notifica AFIR intenția de modificare a componenței parteneriatului și motivul includerii partenerului/ partenerilor și va atașa dovada acordului partenerilor prezenți în parteneriat la momentul solicitării modificării.</w:t>
            </w:r>
          </w:p>
          <w:p w:rsidR="00CB35A5" w:rsidRPr="00200BB8" w:rsidRDefault="00CB35A5" w:rsidP="00A7387A">
            <w:pPr>
              <w:jc w:val="both"/>
              <w:rPr>
                <w:rFonts w:ascii="Trebuchet MS" w:hAnsi="Trebuchet MS" w:cs="Calibri"/>
                <w:color w:val="000000"/>
                <w:sz w:val="22"/>
                <w:szCs w:val="22"/>
              </w:rPr>
            </w:pPr>
            <w:r w:rsidRPr="00200BB8">
              <w:rPr>
                <w:rFonts w:ascii="Trebuchet MS" w:hAnsi="Trebuchet MS" w:cs="Calibri"/>
                <w:color w:val="000000"/>
                <w:sz w:val="22"/>
                <w:szCs w:val="22"/>
              </w:rPr>
              <w:t>Cu acordul AFIR, se pot include în parteneriat (acordul de cooperare) și membri noi a căror atributii în cadrul proiectului (inclusiv financiare) vor putea curge de la data semnării unui nou acord de parteneriat/ act adițional care să-i includă şi pe noul/ noii parteneri.</w:t>
            </w:r>
          </w:p>
          <w:p w:rsidR="00CB35A5" w:rsidRPr="00200BB8" w:rsidRDefault="00CB35A5" w:rsidP="00A7387A">
            <w:pPr>
              <w:jc w:val="both"/>
              <w:rPr>
                <w:rFonts w:ascii="Trebuchet MS" w:hAnsi="Trebuchet MS" w:cs="Calibri"/>
                <w:color w:val="000000"/>
                <w:sz w:val="22"/>
                <w:szCs w:val="22"/>
              </w:rPr>
            </w:pPr>
            <w:r w:rsidRPr="00200BB8">
              <w:rPr>
                <w:rFonts w:ascii="Trebuchet MS" w:hAnsi="Trebuchet MS" w:cs="Calibri"/>
                <w:color w:val="000000"/>
                <w:sz w:val="22"/>
                <w:szCs w:val="22"/>
              </w:rPr>
              <w:t>Pot fi cooptați parteneri atât din zonele rurale cât și din zonele urbane în cadrul acordului de cooperare, ținându-se cont de drepturile și obligațiile stabilite în cadrul proiectului (inclusiv financiare).</w:t>
            </w:r>
          </w:p>
          <w:p w:rsidR="00CB35A5" w:rsidRPr="00A7387A" w:rsidRDefault="00CB35A5" w:rsidP="00CB35A5">
            <w:pPr>
              <w:rPr>
                <w:rFonts w:ascii="Trebuchet MS" w:hAnsi="Trebuchet MS" w:cs="Calibri"/>
                <w:b/>
                <w:color w:val="000000"/>
                <w:sz w:val="22"/>
                <w:szCs w:val="22"/>
              </w:rPr>
            </w:pPr>
            <w:r w:rsidRPr="00A7387A">
              <w:rPr>
                <w:rFonts w:ascii="Trebuchet MS" w:hAnsi="Trebuchet MS" w:cs="Calibri"/>
                <w:b/>
                <w:color w:val="000000"/>
                <w:sz w:val="22"/>
                <w:szCs w:val="22"/>
              </w:rPr>
              <w:t>Atenție!</w:t>
            </w:r>
          </w:p>
          <w:p w:rsidR="00CB35A5" w:rsidRPr="00A7387A" w:rsidRDefault="00CB35A5" w:rsidP="00CB35A5">
            <w:pPr>
              <w:rPr>
                <w:rFonts w:ascii="Trebuchet MS" w:hAnsi="Trebuchet MS" w:cs="Calibri"/>
                <w:b/>
                <w:color w:val="000000"/>
                <w:sz w:val="22"/>
                <w:szCs w:val="22"/>
              </w:rPr>
            </w:pPr>
            <w:r w:rsidRPr="00A7387A">
              <w:rPr>
                <w:rFonts w:ascii="Trebuchet MS" w:hAnsi="Trebuchet MS" w:cs="Calibri"/>
                <w:b/>
                <w:color w:val="000000"/>
                <w:sz w:val="22"/>
                <w:szCs w:val="22"/>
              </w:rPr>
              <w:t>Numărul de membri nu poate să scadă sub cel din acordul de cooperare inițial.</w:t>
            </w:r>
          </w:p>
          <w:p w:rsidR="00CB35A5" w:rsidRDefault="00CB35A5" w:rsidP="00CB35A5">
            <w:pPr>
              <w:rPr>
                <w:rFonts w:ascii="Trebuchet MS" w:hAnsi="Trebuchet MS"/>
              </w:rPr>
            </w:pPr>
          </w:p>
        </w:tc>
      </w:tr>
    </w:tbl>
    <w:p w:rsidR="00CB35A5" w:rsidRDefault="00CB35A5" w:rsidP="00637782">
      <w:pPr>
        <w:rPr>
          <w:rFonts w:ascii="Trebuchet MS" w:hAnsi="Trebuchet MS"/>
        </w:rPr>
      </w:pPr>
    </w:p>
    <w:p w:rsidR="00CB35A5" w:rsidRDefault="00CB35A5" w:rsidP="00637782">
      <w:pPr>
        <w:rPr>
          <w:rFonts w:ascii="Trebuchet MS" w:hAnsi="Trebuchet MS"/>
        </w:rPr>
      </w:pPr>
    </w:p>
    <w:p w:rsidR="00277B3E" w:rsidRPr="005F47D8" w:rsidRDefault="0087647D" w:rsidP="00785340">
      <w:pPr>
        <w:pStyle w:val="Heading1"/>
        <w:jc w:val="center"/>
        <w:rPr>
          <w:rFonts w:ascii="Trebuchet MS" w:hAnsi="Trebuchet MS"/>
          <w:b/>
          <w:sz w:val="28"/>
          <w:szCs w:val="28"/>
        </w:rPr>
      </w:pPr>
      <w:bookmarkStart w:id="51" w:name="_Toc492921062"/>
      <w:r w:rsidRPr="005F47D8">
        <w:rPr>
          <w:rFonts w:ascii="Trebuchet MS" w:hAnsi="Trebuchet MS" w:cs="TrebuchetMS"/>
          <w:b/>
          <w:color w:val="2E74B6"/>
          <w:sz w:val="28"/>
          <w:szCs w:val="28"/>
        </w:rPr>
        <w:t>CAP.VIII.Valoarea sprijinului nerambursabil</w:t>
      </w:r>
      <w:bookmarkEnd w:id="51"/>
    </w:p>
    <w:p w:rsidR="006F6305" w:rsidRDefault="006F6305" w:rsidP="006F6305">
      <w:pPr>
        <w:rPr>
          <w:rFonts w:ascii="Trebuchet MS" w:hAnsi="Trebuchet MS"/>
          <w:sz w:val="22"/>
          <w:szCs w:val="22"/>
        </w:rPr>
      </w:pPr>
    </w:p>
    <w:p w:rsidR="006F6305" w:rsidRDefault="006F6305" w:rsidP="006F6305">
      <w:pPr>
        <w:pStyle w:val="Heading2"/>
        <w:rPr>
          <w:rFonts w:ascii="Trebuchet MS" w:hAnsi="Trebuchet MS"/>
          <w:sz w:val="22"/>
          <w:szCs w:val="22"/>
        </w:rPr>
      </w:pPr>
      <w:bookmarkStart w:id="52" w:name="_Toc492921063"/>
      <w:r w:rsidRPr="006F6305">
        <w:rPr>
          <w:rFonts w:ascii="Trebuchet MS" w:hAnsi="Trebuchet MS"/>
          <w:sz w:val="22"/>
          <w:szCs w:val="22"/>
        </w:rPr>
        <w:t>8.1. Valoarea maximă a sprijinului este de 56.684 euro .</w:t>
      </w:r>
      <w:bookmarkEnd w:id="52"/>
    </w:p>
    <w:p w:rsidR="006F6305" w:rsidRPr="006F6305" w:rsidRDefault="006F6305" w:rsidP="006F6305">
      <w:pPr>
        <w:rPr>
          <w:rFonts w:ascii="Trebuchet MS" w:hAnsi="Trebuchet MS"/>
          <w:sz w:val="22"/>
          <w:szCs w:val="22"/>
        </w:rPr>
      </w:pPr>
    </w:p>
    <w:p w:rsidR="006F6305" w:rsidRDefault="006F6305" w:rsidP="00A7387A">
      <w:pPr>
        <w:pStyle w:val="Heading2"/>
        <w:jc w:val="both"/>
        <w:rPr>
          <w:rFonts w:ascii="Trebuchet MS" w:hAnsi="Trebuchet MS"/>
          <w:sz w:val="22"/>
          <w:szCs w:val="22"/>
        </w:rPr>
      </w:pPr>
      <w:bookmarkStart w:id="53" w:name="_Toc492921064"/>
      <w:r>
        <w:rPr>
          <w:rFonts w:ascii="Trebuchet MS" w:hAnsi="Trebuchet MS"/>
          <w:sz w:val="22"/>
          <w:szCs w:val="22"/>
        </w:rPr>
        <w:t xml:space="preserve">8.2. </w:t>
      </w:r>
      <w:r w:rsidRPr="006F6305">
        <w:rPr>
          <w:rFonts w:ascii="Trebuchet MS" w:hAnsi="Trebuchet MS"/>
          <w:sz w:val="22"/>
          <w:szCs w:val="22"/>
        </w:rPr>
        <w:t xml:space="preserve">Intensitatea sprijinului nerambursabil este de 100% </w:t>
      </w:r>
      <w:r>
        <w:rPr>
          <w:rFonts w:ascii="Trebuchet MS" w:hAnsi="Trebuchet MS"/>
          <w:sz w:val="22"/>
          <w:szCs w:val="22"/>
        </w:rPr>
        <w:t xml:space="preserve">sau 90% </w:t>
      </w:r>
      <w:r w:rsidRPr="006F6305">
        <w:rPr>
          <w:rFonts w:ascii="Trebuchet MS" w:hAnsi="Trebuchet MS"/>
          <w:sz w:val="22"/>
          <w:szCs w:val="22"/>
        </w:rPr>
        <w:t>din totalul cheltuielilor eligibile</w:t>
      </w:r>
      <w:r w:rsidR="00CB35A5">
        <w:rPr>
          <w:rFonts w:ascii="Trebuchet MS" w:hAnsi="Trebuchet MS"/>
          <w:sz w:val="22"/>
          <w:szCs w:val="22"/>
        </w:rPr>
        <w:t>(pentru proiecte generatoare de profit)</w:t>
      </w:r>
      <w:r w:rsidRPr="006F6305">
        <w:rPr>
          <w:rFonts w:ascii="Trebuchet MS" w:hAnsi="Trebuchet MS"/>
          <w:sz w:val="22"/>
          <w:szCs w:val="22"/>
        </w:rPr>
        <w:t>.</w:t>
      </w:r>
      <w:bookmarkEnd w:id="53"/>
      <w:r w:rsidRPr="006F6305">
        <w:rPr>
          <w:rFonts w:ascii="Trebuchet MS" w:hAnsi="Trebuchet MS"/>
          <w:sz w:val="22"/>
          <w:szCs w:val="22"/>
        </w:rPr>
        <w:t xml:space="preserve"> </w:t>
      </w:r>
    </w:p>
    <w:p w:rsidR="006F6305" w:rsidRDefault="006F6305" w:rsidP="00A7387A">
      <w:pPr>
        <w:jc w:val="both"/>
        <w:rPr>
          <w:rFonts w:ascii="Trebuchet MS" w:hAnsi="Trebuchet MS"/>
          <w:sz w:val="22"/>
          <w:szCs w:val="22"/>
        </w:rPr>
      </w:pPr>
    </w:p>
    <w:p w:rsidR="006F6305" w:rsidRDefault="006F6305" w:rsidP="00A7387A">
      <w:pPr>
        <w:jc w:val="both"/>
        <w:rPr>
          <w:rFonts w:ascii="Trebuchet MS" w:hAnsi="Trebuchet MS"/>
          <w:sz w:val="22"/>
          <w:szCs w:val="22"/>
        </w:rPr>
      </w:pPr>
      <w:r w:rsidRPr="006F6305">
        <w:rPr>
          <w:rFonts w:ascii="Trebuchet MS" w:hAnsi="Trebuchet MS"/>
          <w:sz w:val="22"/>
          <w:szCs w:val="22"/>
        </w:rPr>
        <w:t>Așa cum este prevăzut în capitolul de cheltuieli eligibile. În cazul în care planul de proiect include, de asemenea, acțiuni care sunt eligibile în cadrul altor măsuri (4.1/4.1a si/sau 4.2/4.2a), atunci costurile sunt acoperite din submăsurile 16.4 și 16.4a, în conformitate cu rata maximă a ajutorului și sumele aplicabile în cadrul acelor măsuri.</w:t>
      </w:r>
    </w:p>
    <w:p w:rsidR="006F6305" w:rsidRDefault="006F6305" w:rsidP="00A7387A">
      <w:pPr>
        <w:jc w:val="both"/>
        <w:rPr>
          <w:rFonts w:ascii="Trebuchet MS" w:hAnsi="Trebuchet MS"/>
          <w:sz w:val="22"/>
          <w:szCs w:val="22"/>
        </w:rPr>
      </w:pPr>
    </w:p>
    <w:p w:rsidR="006F6305" w:rsidRPr="006F6305" w:rsidRDefault="006F6305" w:rsidP="00A7387A">
      <w:pPr>
        <w:jc w:val="both"/>
        <w:rPr>
          <w:rFonts w:ascii="Trebuchet MS" w:hAnsi="Trebuchet MS"/>
          <w:sz w:val="22"/>
          <w:szCs w:val="22"/>
        </w:rPr>
      </w:pPr>
      <w:r w:rsidRPr="006F6305">
        <w:rPr>
          <w:rFonts w:ascii="Trebuchet MS" w:hAnsi="Trebuchet MS"/>
          <w:sz w:val="22"/>
          <w:szCs w:val="22"/>
        </w:rPr>
        <w:t>Cu toate acestea, valoarea maximă a cheltuielilor eligibile în cadrul altor măsuri nu va depăși valoarea maximă acordată în cadrul submăsurii 16.4/16.4.a.</w:t>
      </w:r>
    </w:p>
    <w:p w:rsidR="006F6305" w:rsidRDefault="006F6305" w:rsidP="00A7387A">
      <w:pPr>
        <w:jc w:val="both"/>
        <w:rPr>
          <w:rFonts w:ascii="Trebuchet MS" w:hAnsi="Trebuchet MS"/>
          <w:sz w:val="22"/>
          <w:szCs w:val="22"/>
        </w:rPr>
      </w:pPr>
    </w:p>
    <w:p w:rsidR="006F6305" w:rsidRPr="006F6305" w:rsidRDefault="006F6305" w:rsidP="00A7387A">
      <w:pPr>
        <w:jc w:val="both"/>
        <w:rPr>
          <w:rFonts w:ascii="Trebuchet MS" w:hAnsi="Trebuchet MS"/>
          <w:sz w:val="22"/>
          <w:szCs w:val="22"/>
        </w:rPr>
      </w:pPr>
      <w:r w:rsidRPr="006F6305">
        <w:rPr>
          <w:rFonts w:ascii="Trebuchet MS" w:hAnsi="Trebuchet MS"/>
          <w:sz w:val="22"/>
          <w:szCs w:val="22"/>
        </w:rPr>
        <w:t xml:space="preserve">Costurile de funcţionare a cooperării nu vor depăși </w:t>
      </w:r>
      <w:r w:rsidR="00200BB8">
        <w:rPr>
          <w:rFonts w:ascii="Trebuchet MS" w:hAnsi="Trebuchet MS"/>
          <w:sz w:val="22"/>
          <w:szCs w:val="22"/>
        </w:rPr>
        <w:t>3</w:t>
      </w:r>
      <w:r w:rsidRPr="006F6305">
        <w:rPr>
          <w:rFonts w:ascii="Trebuchet MS" w:hAnsi="Trebuchet MS"/>
          <w:sz w:val="22"/>
          <w:szCs w:val="22"/>
        </w:rPr>
        <w:t>0% din valoarea maximă a sprijinului acordat pe proiect depus.</w:t>
      </w:r>
    </w:p>
    <w:p w:rsidR="006F6305" w:rsidRDefault="006F6305" w:rsidP="00A7387A">
      <w:pPr>
        <w:jc w:val="both"/>
        <w:rPr>
          <w:rFonts w:ascii="Trebuchet MS" w:hAnsi="Trebuchet MS"/>
          <w:sz w:val="22"/>
          <w:szCs w:val="22"/>
        </w:rPr>
      </w:pPr>
      <w:r w:rsidRPr="006F6305">
        <w:rPr>
          <w:rFonts w:ascii="Trebuchet MS" w:hAnsi="Trebuchet MS"/>
          <w:sz w:val="22"/>
          <w:szCs w:val="22"/>
        </w:rPr>
        <w:t>Toate costurile sunt acoperite de această măsură ca o valoare globală.</w:t>
      </w:r>
    </w:p>
    <w:p w:rsidR="00CB35A5" w:rsidRPr="006F6305" w:rsidRDefault="00CB35A5" w:rsidP="006F6305">
      <w:pPr>
        <w:rPr>
          <w:rFonts w:ascii="Trebuchet MS" w:hAnsi="Trebuchet MS"/>
          <w:sz w:val="22"/>
          <w:szCs w:val="22"/>
        </w:rPr>
      </w:pPr>
    </w:p>
    <w:p w:rsidR="006F6305" w:rsidRDefault="006F6305" w:rsidP="006F6305">
      <w:pPr>
        <w:rPr>
          <w:rFonts w:ascii="Trebuchet MS" w:hAnsi="Trebuchet MS"/>
          <w:sz w:val="22"/>
          <w:szCs w:val="22"/>
        </w:rPr>
      </w:pPr>
    </w:p>
    <w:tbl>
      <w:tblPr>
        <w:tblStyle w:val="TableGrid"/>
        <w:tblW w:w="0" w:type="auto"/>
        <w:tblLook w:val="04A0" w:firstRow="1" w:lastRow="0" w:firstColumn="1" w:lastColumn="0" w:noHBand="0" w:noVBand="1"/>
      </w:tblPr>
      <w:tblGrid>
        <w:gridCol w:w="9350"/>
      </w:tblGrid>
      <w:tr w:rsidR="006F6305" w:rsidTr="006F6305">
        <w:tc>
          <w:tcPr>
            <w:tcW w:w="9576" w:type="dxa"/>
            <w:shd w:val="clear" w:color="auto" w:fill="FFFF00"/>
          </w:tcPr>
          <w:p w:rsidR="006F6305" w:rsidRPr="006F6305" w:rsidRDefault="006F6305" w:rsidP="00A7387A">
            <w:pPr>
              <w:jc w:val="both"/>
              <w:rPr>
                <w:rFonts w:ascii="Trebuchet MS" w:hAnsi="Trebuchet MS"/>
                <w:b/>
                <w:sz w:val="22"/>
                <w:szCs w:val="22"/>
              </w:rPr>
            </w:pPr>
            <w:r w:rsidRPr="006F6305">
              <w:rPr>
                <w:rFonts w:ascii="Trebuchet MS" w:hAnsi="Trebuchet MS"/>
                <w:b/>
                <w:sz w:val="22"/>
                <w:szCs w:val="22"/>
              </w:rPr>
              <w:t>ATENȚIE!</w:t>
            </w:r>
          </w:p>
          <w:p w:rsidR="006F6305" w:rsidRDefault="006F6305" w:rsidP="00A7387A">
            <w:pPr>
              <w:jc w:val="both"/>
              <w:rPr>
                <w:rFonts w:ascii="Trebuchet MS" w:hAnsi="Trebuchet MS"/>
                <w:sz w:val="24"/>
                <w:szCs w:val="24"/>
              </w:rPr>
            </w:pPr>
            <w:r w:rsidRPr="006F6305">
              <w:rPr>
                <w:rFonts w:ascii="Trebuchet MS" w:hAnsi="Trebuchet MS"/>
                <w:b/>
                <w:sz w:val="22"/>
                <w:szCs w:val="22"/>
              </w:rPr>
              <w:t>În situaţia în care neîndeplinirea obligaţiilor contractuale afectează eligibilitatea proiectului sau condiţiile de selectare care ar fi determinat nefinanțarea acestuia, recuperarea sprijinului financiar se realizează integral.</w:t>
            </w:r>
          </w:p>
        </w:tc>
      </w:tr>
    </w:tbl>
    <w:p w:rsidR="00B52313" w:rsidRPr="006F6305" w:rsidRDefault="00B52313" w:rsidP="00637782">
      <w:pPr>
        <w:rPr>
          <w:rFonts w:ascii="Trebuchet MS" w:hAnsi="Trebuchet MS"/>
          <w:sz w:val="24"/>
          <w:szCs w:val="24"/>
        </w:rPr>
      </w:pPr>
    </w:p>
    <w:p w:rsidR="00B52313" w:rsidRDefault="00B52313" w:rsidP="00637782">
      <w:pPr>
        <w:rPr>
          <w:rFonts w:ascii="Trebuchet MS" w:hAnsi="Trebuchet MS"/>
        </w:rPr>
      </w:pPr>
    </w:p>
    <w:p w:rsidR="005C6063" w:rsidRDefault="005C6063" w:rsidP="00637782">
      <w:pPr>
        <w:rPr>
          <w:rFonts w:ascii="Trebuchet MS" w:hAnsi="Trebuchet MS"/>
        </w:rPr>
      </w:pPr>
      <w:r>
        <w:rPr>
          <w:rFonts w:ascii="Trebuchet MS" w:hAnsi="Trebuchet MS"/>
        </w:rPr>
        <w:t>ATENTIE : In conformitate cu Reg.1305 , art. 35 .</w:t>
      </w:r>
      <w:sdt>
        <w:sdtPr>
          <w:rPr>
            <w:rFonts w:ascii="Trebuchet MS" w:hAnsi="Trebuchet MS"/>
          </w:rPr>
          <w:id w:val="-1863428348"/>
          <w:citation/>
        </w:sdtPr>
        <w:sdtContent>
          <w:r>
            <w:rPr>
              <w:rFonts w:ascii="Trebuchet MS" w:hAnsi="Trebuchet MS"/>
            </w:rPr>
            <w:fldChar w:fldCharType="begin"/>
          </w:r>
          <w:r>
            <w:rPr>
              <w:rFonts w:ascii="Trebuchet MS" w:hAnsi="Trebuchet MS"/>
            </w:rPr>
            <w:instrText xml:space="preserve"> CITATION Reg131 \l 1033 </w:instrText>
          </w:r>
          <w:r>
            <w:rPr>
              <w:rFonts w:ascii="Trebuchet MS" w:hAnsi="Trebuchet MS"/>
            </w:rPr>
            <w:fldChar w:fldCharType="separate"/>
          </w:r>
          <w:r w:rsidR="00694539">
            <w:rPr>
              <w:rFonts w:ascii="Trebuchet MS" w:hAnsi="Trebuchet MS"/>
              <w:noProof/>
            </w:rPr>
            <w:t xml:space="preserve"> </w:t>
          </w:r>
          <w:r w:rsidR="00694539" w:rsidRPr="00694539">
            <w:rPr>
              <w:rFonts w:ascii="Trebuchet MS" w:hAnsi="Trebuchet MS"/>
              <w:noProof/>
            </w:rPr>
            <w:t>(Reg1305_2013_UE_FEADR_sprijindezvoltarerurala, 2013)</w:t>
          </w:r>
          <w:r>
            <w:rPr>
              <w:rFonts w:ascii="Trebuchet MS" w:hAnsi="Trebuchet MS"/>
            </w:rPr>
            <w:fldChar w:fldCharType="end"/>
          </w:r>
        </w:sdtContent>
      </w:sdt>
      <w:r>
        <w:rPr>
          <w:rFonts w:ascii="Trebuchet MS" w:hAnsi="Trebuchet MS"/>
        </w:rPr>
        <w:t xml:space="preserve"> : </w:t>
      </w:r>
    </w:p>
    <w:p w:rsidR="005C6063" w:rsidRDefault="005C6063" w:rsidP="00637782">
      <w:pPr>
        <w:rPr>
          <w:rFonts w:ascii="Trebuchet MS" w:hAnsi="Trebuchet MS"/>
        </w:rPr>
      </w:pPr>
    </w:p>
    <w:tbl>
      <w:tblPr>
        <w:tblStyle w:val="TableGrid"/>
        <w:tblW w:w="0" w:type="auto"/>
        <w:tblLook w:val="04A0" w:firstRow="1" w:lastRow="0" w:firstColumn="1" w:lastColumn="0" w:noHBand="0" w:noVBand="1"/>
      </w:tblPr>
      <w:tblGrid>
        <w:gridCol w:w="9350"/>
      </w:tblGrid>
      <w:tr w:rsidR="005C6063" w:rsidTr="005C6063">
        <w:tc>
          <w:tcPr>
            <w:tcW w:w="9576" w:type="dxa"/>
          </w:tcPr>
          <w:p w:rsidR="005C6063" w:rsidRPr="005C6063" w:rsidRDefault="005C6063" w:rsidP="005C6063">
            <w:pPr>
              <w:shd w:val="clear" w:color="auto" w:fill="FFFFFF"/>
              <w:jc w:val="both"/>
              <w:rPr>
                <w:rFonts w:ascii="Trebuchet MS" w:hAnsi="Trebuchet MS"/>
                <w:lang w:val="ro-RO" w:eastAsia="ro-RO"/>
              </w:rPr>
            </w:pPr>
            <w:r w:rsidRPr="005C6063">
              <w:rPr>
                <w:rFonts w:ascii="Trebuchet MS" w:hAnsi="Trebuchet MS"/>
                <w:b/>
                <w:noProof/>
                <w:color w:val="333399"/>
                <w:lang w:val="ro-RO" w:eastAsia="ro-RO"/>
              </w:rPr>
              <w:drawing>
                <wp:inline distT="0" distB="0" distL="0" distR="0" wp14:anchorId="0829481F" wp14:editId="32C09173">
                  <wp:extent cx="95250" cy="95250"/>
                  <wp:effectExtent l="0" t="0" r="0" b="0"/>
                  <wp:docPr id="10" name="Picture 10" descr="D:\Users\cnutu\sintact 3.0\cache\Legislatia Uniunii Europene\m.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Users\cnutu\sintact 3.0\cache\Legislatia Uniunii Europene\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C6063">
              <w:rPr>
                <w:rFonts w:ascii="Trebuchet MS" w:hAnsi="Trebuchet MS"/>
                <w:b/>
                <w:bCs/>
                <w:color w:val="008F00"/>
                <w:lang w:val="ro-RO" w:eastAsia="ro-RO"/>
              </w:rPr>
              <w:t>(5)</w:t>
            </w:r>
            <w:r w:rsidR="00935BE4">
              <w:rPr>
                <w:rFonts w:ascii="Trebuchet MS" w:hAnsi="Trebuchet MS"/>
                <w:b/>
                <w:bCs/>
                <w:color w:val="008F00"/>
                <w:lang w:val="ro-RO" w:eastAsia="ro-RO"/>
              </w:rPr>
              <w:t xml:space="preserve"> </w:t>
            </w:r>
            <w:r w:rsidRPr="005C6063">
              <w:rPr>
                <w:rFonts w:ascii="Trebuchet MS" w:hAnsi="Trebuchet MS"/>
                <w:lang w:val="ro-RO" w:eastAsia="ro-RO"/>
              </w:rPr>
              <w:t>Următoarele costuri aferente formelor de cooperare menţionate la alineatul (1) sunt eligibile pentru sprijin în cadrul acestei măsuri:</w:t>
            </w:r>
          </w:p>
          <w:p w:rsidR="005C6063" w:rsidRPr="005C6063" w:rsidRDefault="005C6063" w:rsidP="005C6063">
            <w:pPr>
              <w:shd w:val="clear" w:color="auto" w:fill="FFFFFF"/>
              <w:jc w:val="both"/>
              <w:rPr>
                <w:rFonts w:ascii="Trebuchet MS" w:hAnsi="Trebuchet MS"/>
                <w:lang w:val="ro-RO" w:eastAsia="ro-RO"/>
              </w:rPr>
            </w:pPr>
            <w:bookmarkStart w:id="54" w:name="do|ttIII|caI|ar35|al5|lia"/>
            <w:bookmarkEnd w:id="54"/>
            <w:r w:rsidRPr="005C6063">
              <w:rPr>
                <w:rFonts w:ascii="Trebuchet MS" w:hAnsi="Trebuchet MS"/>
                <w:b/>
                <w:bCs/>
                <w:color w:val="8F0000"/>
                <w:lang w:val="ro-RO" w:eastAsia="ro-RO"/>
              </w:rPr>
              <w:lastRenderedPageBreak/>
              <w:t>a)</w:t>
            </w:r>
            <w:r w:rsidR="00935BE4">
              <w:rPr>
                <w:rFonts w:ascii="Trebuchet MS" w:hAnsi="Trebuchet MS"/>
                <w:b/>
                <w:bCs/>
                <w:color w:val="8F0000"/>
                <w:lang w:val="ro-RO" w:eastAsia="ro-RO"/>
              </w:rPr>
              <w:t xml:space="preserve"> </w:t>
            </w:r>
            <w:r w:rsidRPr="005C6063">
              <w:rPr>
                <w:rFonts w:ascii="Trebuchet MS" w:hAnsi="Trebuchet MS"/>
                <w:lang w:val="ro-RO" w:eastAsia="ro-RO"/>
              </w:rPr>
              <w:t xml:space="preserve">costurile aferente realizării de studii cu privire la zona în cauză şi de studii de fezabilitate, precum şi costurile aferente elaborării unui plan de afaceri, a unui plan de gestionare a pădurilor sau a unui plan echivalent sau costuri aferente unei strategii de dezvoltare locală, alta decât cea menţionată la articolul 33 din Regulamentul (UE) nr. </w:t>
            </w:r>
            <w:hyperlink r:id="rId33" w:history="1">
              <w:r w:rsidRPr="005C6063">
                <w:rPr>
                  <w:rFonts w:ascii="Trebuchet MS" w:hAnsi="Trebuchet MS"/>
                  <w:b/>
                  <w:bCs/>
                  <w:color w:val="333399"/>
                  <w:u w:val="single"/>
                  <w:lang w:val="ro-RO" w:eastAsia="ro-RO"/>
                </w:rPr>
                <w:t>1303/2013</w:t>
              </w:r>
            </w:hyperlink>
            <w:r w:rsidRPr="005C6063">
              <w:rPr>
                <w:rFonts w:ascii="Trebuchet MS" w:hAnsi="Trebuchet MS"/>
                <w:lang w:val="ro-RO" w:eastAsia="ro-RO"/>
              </w:rPr>
              <w:t>;</w:t>
            </w:r>
          </w:p>
          <w:p w:rsidR="005C6063" w:rsidRPr="005C6063" w:rsidRDefault="005C6063" w:rsidP="005C6063">
            <w:pPr>
              <w:shd w:val="clear" w:color="auto" w:fill="FFFFFF"/>
              <w:jc w:val="both"/>
              <w:rPr>
                <w:rFonts w:ascii="Trebuchet MS" w:hAnsi="Trebuchet MS"/>
                <w:lang w:val="ro-RO" w:eastAsia="ro-RO"/>
              </w:rPr>
            </w:pPr>
            <w:bookmarkStart w:id="55" w:name="do|ttIII|caI|ar35|al5|lib"/>
            <w:bookmarkEnd w:id="55"/>
            <w:r w:rsidRPr="005C6063">
              <w:rPr>
                <w:rFonts w:ascii="Trebuchet MS" w:hAnsi="Trebuchet MS"/>
                <w:b/>
                <w:bCs/>
                <w:color w:val="8F0000"/>
                <w:lang w:val="ro-RO" w:eastAsia="ro-RO"/>
              </w:rPr>
              <w:t>b)</w:t>
            </w:r>
            <w:r w:rsidR="00935BE4">
              <w:rPr>
                <w:rFonts w:ascii="Trebuchet MS" w:hAnsi="Trebuchet MS"/>
                <w:b/>
                <w:bCs/>
                <w:color w:val="8F0000"/>
                <w:lang w:val="ro-RO" w:eastAsia="ro-RO"/>
              </w:rPr>
              <w:t xml:space="preserve"> </w:t>
            </w:r>
            <w:r w:rsidRPr="005C6063">
              <w:rPr>
                <w:rFonts w:ascii="Trebuchet MS" w:hAnsi="Trebuchet MS"/>
                <w:lang w:val="ro-RO" w:eastAsia="ro-RO"/>
              </w:rPr>
              <w:t>costurile aferente animării zonei în cauză pentru a face posibilă realizarea unui proiect teritorial colectiv sau a unui proiect care ar urma să fie realizat de un grup operaţional al PEI privind productivitatea şi durabilitatea agriculturii, după cum se menţionează la articolul 56. În cazul clusterelor, animarea poate viza, de asemenea, organizarea de cursuri de formare, interconectarea membrilor şi recrutarea de noi membri;</w:t>
            </w:r>
          </w:p>
          <w:p w:rsidR="005C6063" w:rsidRPr="005C6063" w:rsidRDefault="005C6063" w:rsidP="005C6063">
            <w:pPr>
              <w:shd w:val="clear" w:color="auto" w:fill="FFFFFF"/>
              <w:jc w:val="both"/>
              <w:rPr>
                <w:rFonts w:ascii="Trebuchet MS" w:hAnsi="Trebuchet MS"/>
                <w:lang w:val="ro-RO" w:eastAsia="ro-RO"/>
              </w:rPr>
            </w:pPr>
            <w:bookmarkStart w:id="56" w:name="do|ttIII|caI|ar35|al5|lic"/>
            <w:bookmarkEnd w:id="56"/>
            <w:r w:rsidRPr="005C6063">
              <w:rPr>
                <w:rFonts w:ascii="Trebuchet MS" w:hAnsi="Trebuchet MS"/>
                <w:b/>
                <w:bCs/>
                <w:color w:val="8F0000"/>
                <w:lang w:val="ro-RO" w:eastAsia="ro-RO"/>
              </w:rPr>
              <w:t>c)</w:t>
            </w:r>
            <w:r w:rsidR="00935BE4">
              <w:rPr>
                <w:rFonts w:ascii="Trebuchet MS" w:hAnsi="Trebuchet MS"/>
                <w:b/>
                <w:bCs/>
                <w:color w:val="8F0000"/>
                <w:lang w:val="ro-RO" w:eastAsia="ro-RO"/>
              </w:rPr>
              <w:t xml:space="preserve"> </w:t>
            </w:r>
            <w:r w:rsidRPr="005C6063">
              <w:rPr>
                <w:rFonts w:ascii="Trebuchet MS" w:hAnsi="Trebuchet MS"/>
                <w:lang w:val="ro-RO" w:eastAsia="ro-RO"/>
              </w:rPr>
              <w:t>costurile de funcţionare a cooperării;</w:t>
            </w:r>
          </w:p>
          <w:p w:rsidR="005C6063" w:rsidRPr="005C6063" w:rsidRDefault="005C6063" w:rsidP="005C6063">
            <w:pPr>
              <w:shd w:val="clear" w:color="auto" w:fill="FFFFFF"/>
              <w:jc w:val="both"/>
              <w:rPr>
                <w:rFonts w:ascii="Trebuchet MS" w:hAnsi="Trebuchet MS"/>
                <w:lang w:val="ro-RO" w:eastAsia="ro-RO"/>
              </w:rPr>
            </w:pPr>
            <w:bookmarkStart w:id="57" w:name="do|ttIII|caI|ar35|al5|lid"/>
            <w:bookmarkEnd w:id="57"/>
            <w:r w:rsidRPr="005C6063">
              <w:rPr>
                <w:rFonts w:ascii="Trebuchet MS" w:hAnsi="Trebuchet MS"/>
                <w:b/>
                <w:bCs/>
                <w:color w:val="8F0000"/>
                <w:lang w:val="ro-RO" w:eastAsia="ro-RO"/>
              </w:rPr>
              <w:t>d)</w:t>
            </w:r>
            <w:r w:rsidR="00935BE4">
              <w:rPr>
                <w:rFonts w:ascii="Trebuchet MS" w:hAnsi="Trebuchet MS"/>
                <w:b/>
                <w:bCs/>
                <w:color w:val="8F0000"/>
                <w:lang w:val="ro-RO" w:eastAsia="ro-RO"/>
              </w:rPr>
              <w:t xml:space="preserve"> </w:t>
            </w:r>
            <w:r w:rsidRPr="005C6063">
              <w:rPr>
                <w:rFonts w:ascii="Trebuchet MS" w:hAnsi="Trebuchet MS"/>
                <w:lang w:val="ro-RO" w:eastAsia="ro-RO"/>
              </w:rPr>
              <w:t xml:space="preserve">costurile directe aferente unor proiecte specifice legate de punerea în aplicare a unui plan de afaceri, a unui plan de mediu, a unui plan de gestionare a pădurilor sau a unui plan echivalent sau a unei strategii de dezvoltare locală, alta decât cea menţionată la articolul 33 din Regulamentul (UE) nr. </w:t>
            </w:r>
            <w:hyperlink r:id="rId34" w:history="1">
              <w:r w:rsidRPr="005C6063">
                <w:rPr>
                  <w:rFonts w:ascii="Trebuchet MS" w:hAnsi="Trebuchet MS"/>
                  <w:b/>
                  <w:bCs/>
                  <w:color w:val="333399"/>
                  <w:u w:val="single"/>
                  <w:lang w:val="ro-RO" w:eastAsia="ro-RO"/>
                </w:rPr>
                <w:t>1303/2013</w:t>
              </w:r>
            </w:hyperlink>
            <w:r w:rsidRPr="005C6063">
              <w:rPr>
                <w:rFonts w:ascii="Trebuchet MS" w:hAnsi="Trebuchet MS"/>
                <w:lang w:val="ro-RO" w:eastAsia="ro-RO"/>
              </w:rPr>
              <w:t xml:space="preserve"> sau costurile directe ale altor acţiuni orientate spre inovare, inclusiv testarea;</w:t>
            </w:r>
          </w:p>
          <w:p w:rsidR="005C6063" w:rsidRPr="005C6063" w:rsidRDefault="005C6063" w:rsidP="005C6063">
            <w:pPr>
              <w:shd w:val="clear" w:color="auto" w:fill="FFFFFF"/>
              <w:jc w:val="both"/>
              <w:rPr>
                <w:rFonts w:ascii="Trebuchet MS" w:hAnsi="Trebuchet MS"/>
                <w:lang w:val="ro-RO" w:eastAsia="ro-RO"/>
              </w:rPr>
            </w:pPr>
            <w:bookmarkStart w:id="58" w:name="do|ttIII|caI|ar35|al5|lie"/>
            <w:bookmarkEnd w:id="58"/>
            <w:r w:rsidRPr="005C6063">
              <w:rPr>
                <w:rFonts w:ascii="Trebuchet MS" w:hAnsi="Trebuchet MS"/>
                <w:b/>
                <w:bCs/>
                <w:color w:val="8F0000"/>
                <w:lang w:val="ro-RO" w:eastAsia="ro-RO"/>
              </w:rPr>
              <w:t>e)</w:t>
            </w:r>
            <w:r w:rsidR="00935BE4">
              <w:rPr>
                <w:rFonts w:ascii="Trebuchet MS" w:hAnsi="Trebuchet MS"/>
                <w:b/>
                <w:bCs/>
                <w:color w:val="8F0000"/>
                <w:lang w:val="ro-RO" w:eastAsia="ro-RO"/>
              </w:rPr>
              <w:t xml:space="preserve"> </w:t>
            </w:r>
            <w:r w:rsidRPr="005C6063">
              <w:rPr>
                <w:rFonts w:ascii="Trebuchet MS" w:hAnsi="Trebuchet MS"/>
                <w:lang w:val="ro-RO" w:eastAsia="ro-RO"/>
              </w:rPr>
              <w:t>costuri aferente activităţilor de promovare.</w:t>
            </w:r>
          </w:p>
          <w:p w:rsidR="005C6063" w:rsidRPr="005C6063" w:rsidRDefault="005C6063" w:rsidP="005C6063">
            <w:pPr>
              <w:shd w:val="clear" w:color="auto" w:fill="FFFFFF"/>
              <w:jc w:val="both"/>
              <w:rPr>
                <w:rFonts w:ascii="Trebuchet MS" w:hAnsi="Trebuchet MS"/>
                <w:lang w:val="ro-RO" w:eastAsia="ro-RO"/>
              </w:rPr>
            </w:pPr>
            <w:r w:rsidRPr="005C6063">
              <w:rPr>
                <w:rFonts w:ascii="Trebuchet MS" w:hAnsi="Trebuchet MS"/>
                <w:b/>
                <w:noProof/>
                <w:color w:val="333399"/>
                <w:lang w:val="ro-RO" w:eastAsia="ro-RO"/>
              </w:rPr>
              <w:drawing>
                <wp:inline distT="0" distB="0" distL="0" distR="0" wp14:anchorId="2098BE7D" wp14:editId="1ED08436">
                  <wp:extent cx="95250" cy="95250"/>
                  <wp:effectExtent l="0" t="0" r="0" b="0"/>
                  <wp:docPr id="9" name="Picture 9" descr="D:\Users\cnutu\sintact 3.0\cache\Legislatia Uniunii Europene\m.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Users\cnutu\sintact 3.0\cache\Legislatia Uniunii Europene\m.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5C6063">
              <w:rPr>
                <w:rFonts w:ascii="Trebuchet MS" w:hAnsi="Trebuchet MS"/>
                <w:b/>
                <w:bCs/>
                <w:color w:val="008F00"/>
                <w:lang w:val="ro-RO" w:eastAsia="ro-RO"/>
              </w:rPr>
              <w:t>(6)</w:t>
            </w:r>
            <w:r w:rsidR="00935BE4">
              <w:rPr>
                <w:rFonts w:ascii="Trebuchet MS" w:hAnsi="Trebuchet MS"/>
                <w:b/>
                <w:bCs/>
                <w:color w:val="008F00"/>
                <w:lang w:val="ro-RO" w:eastAsia="ro-RO"/>
              </w:rPr>
              <w:t xml:space="preserve"> </w:t>
            </w:r>
            <w:r w:rsidRPr="005C6063">
              <w:rPr>
                <w:rFonts w:ascii="Trebuchet MS" w:hAnsi="Trebuchet MS"/>
                <w:lang w:val="ro-RO" w:eastAsia="ro-RO"/>
              </w:rPr>
              <w:t>Acolo unde se implementează un plan de afaceri, un plan de mediu sau un plan de gestionare a pădurilor sau un plan echivalent sau o strategie de dezvoltare, statele membre pot acorda ajutorul fie sub forma unei sume globale care să acopere costurile de cooperare şi costurile aferente proiectelor implementate, fie sub forma unei sume care să acopere numai costurile de cooperare, folosind în acest caz fonduri provenind din cadrul altor măsuri sau alte fonduri ale Uniunii destinate implementării de proiecte.</w:t>
            </w:r>
          </w:p>
          <w:p w:rsidR="005C6063" w:rsidRPr="005C6063" w:rsidRDefault="005C6063" w:rsidP="005C6063">
            <w:pPr>
              <w:shd w:val="clear" w:color="auto" w:fill="FFFFFF"/>
              <w:jc w:val="both"/>
              <w:rPr>
                <w:rFonts w:ascii="Trebuchet MS" w:hAnsi="Trebuchet MS"/>
                <w:lang w:val="ro-RO" w:eastAsia="ro-RO"/>
              </w:rPr>
            </w:pPr>
            <w:bookmarkStart w:id="59" w:name="do|ttIII|caI|ar35|al6|pa1"/>
            <w:bookmarkEnd w:id="59"/>
            <w:r w:rsidRPr="005C6063">
              <w:rPr>
                <w:rFonts w:ascii="Trebuchet MS" w:hAnsi="Trebuchet MS"/>
                <w:lang w:val="ro-RO" w:eastAsia="ro-RO"/>
              </w:rPr>
              <w:t>În cazul în care sprijinul se plăteşte sub forma unei sume globale, iar proiectul implementat face parte dintr-o categorie care intră sub incidenţa unei alte măsuri din prezentul regulament, se aplică suma sau rata maximă relevantă a sprijinului.</w:t>
            </w:r>
          </w:p>
          <w:p w:rsidR="005C6063" w:rsidRPr="005C6063" w:rsidRDefault="005C6063" w:rsidP="005C6063">
            <w:pPr>
              <w:shd w:val="clear" w:color="auto" w:fill="FFFFFF"/>
              <w:jc w:val="both"/>
              <w:rPr>
                <w:rFonts w:ascii="Trebuchet MS" w:hAnsi="Trebuchet MS"/>
                <w:lang w:val="ro-RO" w:eastAsia="ro-RO"/>
              </w:rPr>
            </w:pPr>
            <w:bookmarkStart w:id="60" w:name="do|ttIII|caI|ar35|al7"/>
            <w:bookmarkEnd w:id="60"/>
            <w:r w:rsidRPr="005C6063">
              <w:rPr>
                <w:rFonts w:ascii="Trebuchet MS" w:hAnsi="Trebuchet MS"/>
                <w:b/>
                <w:bCs/>
                <w:color w:val="008F00"/>
                <w:lang w:val="ro-RO" w:eastAsia="ro-RO"/>
              </w:rPr>
              <w:t>(7)</w:t>
            </w:r>
            <w:r w:rsidR="00935BE4">
              <w:rPr>
                <w:rFonts w:ascii="Trebuchet MS" w:hAnsi="Trebuchet MS"/>
                <w:b/>
                <w:bCs/>
                <w:color w:val="008F00"/>
                <w:lang w:val="ro-RO" w:eastAsia="ro-RO"/>
              </w:rPr>
              <w:t xml:space="preserve"> </w:t>
            </w:r>
            <w:r w:rsidRPr="005C6063">
              <w:rPr>
                <w:rFonts w:ascii="Trebuchet MS" w:hAnsi="Trebuchet MS"/>
                <w:lang w:val="ro-RO" w:eastAsia="ro-RO"/>
              </w:rPr>
              <w:t>Cooperarea între actori aflaţi în regiuni sau state membre diferite este, de asemenea, eligibilă pentru acest sprijin.</w:t>
            </w:r>
          </w:p>
          <w:p w:rsidR="005C6063" w:rsidRPr="005C6063" w:rsidRDefault="005C6063" w:rsidP="005C6063">
            <w:pPr>
              <w:shd w:val="clear" w:color="auto" w:fill="FFFFFF"/>
              <w:jc w:val="both"/>
              <w:rPr>
                <w:rFonts w:ascii="Trebuchet MS" w:hAnsi="Trebuchet MS"/>
                <w:lang w:val="ro-RO" w:eastAsia="ro-RO"/>
              </w:rPr>
            </w:pPr>
            <w:bookmarkStart w:id="61" w:name="do|ttIII|caI|ar35|al8"/>
            <w:bookmarkEnd w:id="61"/>
            <w:r w:rsidRPr="005C6063">
              <w:rPr>
                <w:rFonts w:ascii="Trebuchet MS" w:hAnsi="Trebuchet MS"/>
                <w:b/>
                <w:bCs/>
                <w:color w:val="008F00"/>
                <w:lang w:val="ro-RO" w:eastAsia="ro-RO"/>
              </w:rPr>
              <w:t>(8)</w:t>
            </w:r>
            <w:r w:rsidR="00935BE4">
              <w:rPr>
                <w:rFonts w:ascii="Trebuchet MS" w:hAnsi="Trebuchet MS"/>
                <w:b/>
                <w:bCs/>
                <w:color w:val="008F00"/>
                <w:lang w:val="ro-RO" w:eastAsia="ro-RO"/>
              </w:rPr>
              <w:t xml:space="preserve"> </w:t>
            </w:r>
            <w:r w:rsidRPr="005C6063">
              <w:rPr>
                <w:rFonts w:ascii="Trebuchet MS" w:hAnsi="Trebuchet MS"/>
                <w:lang w:val="ro-RO" w:eastAsia="ro-RO"/>
              </w:rPr>
              <w:t>Sprijinul este limitat la o perioadă de maximum şapte ani, cu excepţia acţiunilor ecologice colective, în situaţii justificate corespunzător.</w:t>
            </w:r>
          </w:p>
          <w:p w:rsidR="005C6063" w:rsidRPr="005C6063" w:rsidRDefault="005C6063" w:rsidP="005C6063">
            <w:pPr>
              <w:shd w:val="clear" w:color="auto" w:fill="FFFFFF"/>
              <w:jc w:val="both"/>
              <w:rPr>
                <w:rFonts w:ascii="Trebuchet MS" w:hAnsi="Trebuchet MS"/>
                <w:lang w:val="ro-RO" w:eastAsia="ro-RO"/>
              </w:rPr>
            </w:pPr>
            <w:bookmarkStart w:id="62" w:name="do|ttIII|caI|ar35|al9"/>
            <w:bookmarkEnd w:id="62"/>
            <w:r w:rsidRPr="005C6063">
              <w:rPr>
                <w:rFonts w:ascii="Trebuchet MS" w:hAnsi="Trebuchet MS"/>
                <w:b/>
                <w:bCs/>
                <w:color w:val="008F00"/>
                <w:lang w:val="ro-RO" w:eastAsia="ro-RO"/>
              </w:rPr>
              <w:t>(9)</w:t>
            </w:r>
            <w:r w:rsidR="00935BE4">
              <w:rPr>
                <w:rFonts w:ascii="Trebuchet MS" w:hAnsi="Trebuchet MS"/>
                <w:b/>
                <w:bCs/>
                <w:color w:val="008F00"/>
                <w:lang w:val="ro-RO" w:eastAsia="ro-RO"/>
              </w:rPr>
              <w:t xml:space="preserve"> </w:t>
            </w:r>
            <w:r w:rsidRPr="005C6063">
              <w:rPr>
                <w:rFonts w:ascii="Trebuchet MS" w:hAnsi="Trebuchet MS"/>
                <w:lang w:val="ro-RO" w:eastAsia="ro-RO"/>
              </w:rPr>
              <w:t>Cooperarea în cadrul acestei măsuri poate fi combinată cu proiecte sprijinite de fonduri ale Uniunii, altele decât FEADR, pe acelaşi teritoriu. Statele membre garantează evitarea supra - compensării ca urmare a combinării acestei măsuri cu alte instrumente de sprijin naţionale sau ale Uniunii.</w:t>
            </w:r>
          </w:p>
          <w:p w:rsidR="005C6063" w:rsidRPr="005C6063" w:rsidRDefault="005C6063" w:rsidP="005C6063">
            <w:pPr>
              <w:shd w:val="clear" w:color="auto" w:fill="FFFFFF"/>
              <w:jc w:val="both"/>
              <w:rPr>
                <w:rFonts w:ascii="Trebuchet MS" w:hAnsi="Trebuchet MS"/>
                <w:lang w:val="ro-RO" w:eastAsia="ro-RO"/>
              </w:rPr>
            </w:pPr>
            <w:bookmarkStart w:id="63" w:name="do|ttIII|caI|ar35|al10"/>
            <w:bookmarkEnd w:id="63"/>
            <w:r w:rsidRPr="005C6063">
              <w:rPr>
                <w:rFonts w:ascii="Trebuchet MS" w:hAnsi="Trebuchet MS"/>
                <w:b/>
                <w:bCs/>
                <w:color w:val="008F00"/>
                <w:lang w:val="ro-RO" w:eastAsia="ro-RO"/>
              </w:rPr>
              <w:t>(10)</w:t>
            </w:r>
            <w:r w:rsidR="00935BE4">
              <w:rPr>
                <w:rFonts w:ascii="Trebuchet MS" w:hAnsi="Trebuchet MS"/>
                <w:b/>
                <w:bCs/>
                <w:color w:val="008F00"/>
                <w:lang w:val="ro-RO" w:eastAsia="ro-RO"/>
              </w:rPr>
              <w:t xml:space="preserve"> </w:t>
            </w:r>
            <w:r w:rsidRPr="005C6063">
              <w:rPr>
                <w:rFonts w:ascii="Trebuchet MS" w:hAnsi="Trebuchet MS"/>
                <w:lang w:val="ro-RO" w:eastAsia="ro-RO"/>
              </w:rPr>
              <w:t>Pentru a asigura utilizarea eficientă a resurselor bugetare ale FEADR, Comisia este împuternicită să adopte acte delegate, în conformitate cu articolul 83, în ceea ce priveşte specificarea mai detaliată a caracteristicilor proiectelor-pilot, ale clusterelor, ale reţelelor, ale lanţurilor scurte de aprovizionare şi ale pieţelor locale care vor fi eligibile pentru sprijin, precum şi privind condiţiile de acordare a ajutorului pentru tipurile de operaţiuni enumerate la alineatul (2) din prezentul articol.</w:t>
            </w:r>
          </w:p>
          <w:p w:rsidR="005C6063" w:rsidRDefault="005C6063" w:rsidP="00637782">
            <w:pPr>
              <w:rPr>
                <w:rFonts w:ascii="Trebuchet MS" w:hAnsi="Trebuchet MS"/>
              </w:rPr>
            </w:pPr>
          </w:p>
        </w:tc>
      </w:tr>
    </w:tbl>
    <w:p w:rsidR="00B52313" w:rsidRDefault="00B52313" w:rsidP="00637782">
      <w:pPr>
        <w:rPr>
          <w:rFonts w:ascii="Trebuchet MS" w:hAnsi="Trebuchet MS"/>
        </w:rPr>
      </w:pPr>
    </w:p>
    <w:p w:rsidR="00B52313" w:rsidRPr="005F47D8" w:rsidRDefault="00B52313" w:rsidP="00637782">
      <w:pPr>
        <w:rPr>
          <w:rFonts w:ascii="Trebuchet MS" w:hAnsi="Trebuchet MS"/>
        </w:rPr>
      </w:pPr>
    </w:p>
    <w:p w:rsidR="00277B3E" w:rsidRPr="005F47D8" w:rsidRDefault="0087647D" w:rsidP="00C15909">
      <w:pPr>
        <w:pStyle w:val="Heading1"/>
        <w:jc w:val="center"/>
        <w:rPr>
          <w:rFonts w:ascii="Trebuchet MS" w:hAnsi="Trebuchet MS" w:cs="TrebuchetMS"/>
          <w:b/>
          <w:color w:val="2E74B6"/>
          <w:sz w:val="28"/>
          <w:szCs w:val="28"/>
        </w:rPr>
      </w:pPr>
      <w:bookmarkStart w:id="64" w:name="_Toc492921065"/>
      <w:r w:rsidRPr="005F47D8">
        <w:rPr>
          <w:rFonts w:ascii="Trebuchet MS" w:hAnsi="Trebuchet MS" w:cs="TrebuchetMS"/>
          <w:b/>
          <w:color w:val="2E74B6"/>
          <w:sz w:val="28"/>
          <w:szCs w:val="28"/>
        </w:rPr>
        <w:t>CAP.IX.Completarea, depunerea și verificarea dosarului cererii de finanțare</w:t>
      </w:r>
      <w:bookmarkEnd w:id="64"/>
    </w:p>
    <w:p w:rsidR="00277B3E" w:rsidRDefault="00BD493B" w:rsidP="00A7387A">
      <w:pPr>
        <w:jc w:val="both"/>
        <w:rPr>
          <w:rFonts w:ascii="Trebuchet MS" w:hAnsi="Trebuchet MS"/>
          <w:b/>
          <w:sz w:val="24"/>
          <w:szCs w:val="24"/>
        </w:rPr>
      </w:pPr>
      <w:r w:rsidRPr="00A7387A">
        <w:rPr>
          <w:rFonts w:ascii="Trebuchet MS" w:hAnsi="Trebuchet MS"/>
          <w:b/>
          <w:sz w:val="24"/>
          <w:szCs w:val="24"/>
        </w:rPr>
        <w:t xml:space="preserve">9.1. </w:t>
      </w:r>
      <w:r>
        <w:rPr>
          <w:rFonts w:ascii="Trebuchet MS" w:hAnsi="Trebuchet MS"/>
          <w:b/>
          <w:sz w:val="24"/>
          <w:szCs w:val="24"/>
        </w:rPr>
        <w:t xml:space="preserve">Cererea de finantare </w:t>
      </w:r>
      <w:r w:rsidR="00E211EB">
        <w:rPr>
          <w:rFonts w:ascii="Trebuchet MS" w:hAnsi="Trebuchet MS"/>
          <w:b/>
          <w:sz w:val="24"/>
          <w:szCs w:val="24"/>
        </w:rPr>
        <w:t>/completare</w:t>
      </w:r>
    </w:p>
    <w:p w:rsidR="00BD493B" w:rsidRDefault="00BD493B" w:rsidP="00A7387A">
      <w:pPr>
        <w:jc w:val="both"/>
        <w:rPr>
          <w:rFonts w:ascii="Trebuchet MS" w:hAnsi="Trebuchet MS"/>
          <w:b/>
          <w:sz w:val="24"/>
          <w:szCs w:val="24"/>
        </w:rPr>
      </w:pPr>
    </w:p>
    <w:p w:rsidR="00BD493B" w:rsidRPr="00A7387A" w:rsidRDefault="00BD493B" w:rsidP="00BD493B">
      <w:pPr>
        <w:autoSpaceDE w:val="0"/>
        <w:autoSpaceDN w:val="0"/>
        <w:adjustRightInd w:val="0"/>
        <w:rPr>
          <w:rFonts w:ascii="Trebuchet MS" w:hAnsi="Trebuchet MS" w:cs="Calibri"/>
          <w:color w:val="000000"/>
          <w:sz w:val="22"/>
          <w:szCs w:val="22"/>
        </w:rPr>
      </w:pPr>
      <w:r w:rsidRPr="00A7387A">
        <w:rPr>
          <w:rFonts w:ascii="Trebuchet MS" w:hAnsi="Trebuchet MS" w:cs="Calibri"/>
          <w:color w:val="000000"/>
          <w:sz w:val="22"/>
          <w:szCs w:val="22"/>
        </w:rPr>
        <w:t xml:space="preserve">Tipuri de proiecte eligibile la  M1/1A/ GALMMV </w:t>
      </w:r>
    </w:p>
    <w:p w:rsidR="00BD493B" w:rsidRPr="00A7387A" w:rsidRDefault="00BD493B" w:rsidP="00BD493B">
      <w:pPr>
        <w:autoSpaceDE w:val="0"/>
        <w:autoSpaceDN w:val="0"/>
        <w:adjustRightInd w:val="0"/>
        <w:rPr>
          <w:rFonts w:ascii="Trebuchet MS" w:hAnsi="Trebuchet MS" w:cs="Calibri"/>
          <w:color w:val="000000"/>
          <w:sz w:val="22"/>
          <w:szCs w:val="22"/>
        </w:rPr>
      </w:pPr>
    </w:p>
    <w:p w:rsidR="00BD493B" w:rsidRPr="00A7387A" w:rsidRDefault="00E211EB" w:rsidP="00BD493B">
      <w:pPr>
        <w:autoSpaceDE w:val="0"/>
        <w:autoSpaceDN w:val="0"/>
        <w:adjustRightInd w:val="0"/>
        <w:rPr>
          <w:rFonts w:ascii="Trebuchet MS" w:hAnsi="Trebuchet MS" w:cs="Calibri"/>
          <w:color w:val="000000"/>
          <w:sz w:val="22"/>
          <w:szCs w:val="22"/>
        </w:rPr>
      </w:pPr>
      <w:r w:rsidRPr="00A7387A">
        <w:rPr>
          <w:rFonts w:ascii="Trebuchet MS" w:hAnsi="Trebuchet MS" w:cs="Calibri"/>
          <w:color w:val="000000"/>
          <w:sz w:val="22"/>
          <w:szCs w:val="22"/>
        </w:rPr>
        <w:t>a)</w:t>
      </w:r>
      <w:r w:rsidR="00BD493B" w:rsidRPr="00A7387A">
        <w:rPr>
          <w:rFonts w:ascii="Trebuchet MS" w:hAnsi="Trebuchet MS" w:cs="Calibri"/>
          <w:b/>
          <w:bCs/>
          <w:color w:val="000000"/>
          <w:sz w:val="22"/>
          <w:szCs w:val="22"/>
        </w:rPr>
        <w:t>proiecte mixte (investiții și servicii)</w:t>
      </w:r>
      <w:r w:rsidR="00BD493B" w:rsidRPr="00A7387A">
        <w:rPr>
          <w:rFonts w:ascii="Trebuchet MS" w:hAnsi="Trebuchet MS" w:cs="Calibri"/>
          <w:color w:val="000000"/>
          <w:sz w:val="22"/>
          <w:szCs w:val="22"/>
        </w:rPr>
        <w:t xml:space="preserve">, care vor fi gestionate ca proiecte de investiții, întrucât existența unei componente de investiții conduce la obligația menținerii obiectivelor investiției pentru o perioadă minimă, stabilită în cadrul de implementare național (de ex. proiecte de cooperare). </w:t>
      </w:r>
      <w:sdt>
        <w:sdtPr>
          <w:rPr>
            <w:rFonts w:ascii="Trebuchet MS" w:hAnsi="Trebuchet MS" w:cs="Calibri"/>
            <w:color w:val="000000"/>
            <w:sz w:val="22"/>
            <w:szCs w:val="22"/>
          </w:rPr>
          <w:id w:val="-384338244"/>
          <w:citation/>
        </w:sdtPr>
        <w:sdtContent>
          <w:r>
            <w:rPr>
              <w:rFonts w:ascii="Trebuchet MS" w:hAnsi="Trebuchet MS" w:cs="Calibri"/>
              <w:color w:val="000000"/>
              <w:sz w:val="22"/>
              <w:szCs w:val="22"/>
            </w:rPr>
            <w:fldChar w:fldCharType="begin"/>
          </w:r>
          <w:r>
            <w:rPr>
              <w:rFonts w:ascii="Trebuchet MS" w:hAnsi="Trebuchet MS" w:cs="Calibri"/>
              <w:color w:val="000000"/>
              <w:sz w:val="22"/>
              <w:szCs w:val="22"/>
            </w:rPr>
            <w:instrText xml:space="preserve"> CITATION AFI177 \l 1033 </w:instrText>
          </w:r>
          <w:r>
            <w:rPr>
              <w:rFonts w:ascii="Trebuchet MS" w:hAnsi="Trebuchet MS" w:cs="Calibri"/>
              <w:color w:val="000000"/>
              <w:sz w:val="22"/>
              <w:szCs w:val="22"/>
            </w:rPr>
            <w:fldChar w:fldCharType="separate"/>
          </w:r>
          <w:r w:rsidRPr="00A7387A">
            <w:rPr>
              <w:rFonts w:ascii="Trebuchet MS" w:hAnsi="Trebuchet MS" w:cs="Calibri"/>
              <w:noProof/>
              <w:color w:val="000000"/>
              <w:sz w:val="22"/>
              <w:szCs w:val="22"/>
            </w:rPr>
            <w:t>(AFIR_GhidImplementare19_2_V2, 2017)</w:t>
          </w:r>
          <w:r>
            <w:rPr>
              <w:rFonts w:ascii="Trebuchet MS" w:hAnsi="Trebuchet MS" w:cs="Calibri"/>
              <w:color w:val="000000"/>
              <w:sz w:val="22"/>
              <w:szCs w:val="22"/>
            </w:rPr>
            <w:fldChar w:fldCharType="end"/>
          </w:r>
        </w:sdtContent>
      </w:sdt>
      <w:r>
        <w:rPr>
          <w:rFonts w:ascii="Trebuchet MS" w:hAnsi="Trebuchet MS" w:cs="Calibri"/>
          <w:color w:val="000000"/>
          <w:sz w:val="22"/>
          <w:szCs w:val="22"/>
        </w:rPr>
        <w:t xml:space="preserve"> , pag.4</w:t>
      </w:r>
    </w:p>
    <w:p w:rsidR="00BD493B" w:rsidRPr="00A7387A" w:rsidRDefault="00BD493B" w:rsidP="00A7387A">
      <w:pPr>
        <w:jc w:val="both"/>
        <w:rPr>
          <w:rFonts w:ascii="Trebuchet MS" w:hAnsi="Trebuchet MS"/>
          <w:b/>
          <w:sz w:val="22"/>
          <w:szCs w:val="22"/>
        </w:rPr>
      </w:pPr>
    </w:p>
    <w:p w:rsidR="00BD493B" w:rsidRPr="00A7387A" w:rsidRDefault="00BD493B" w:rsidP="00A7387A">
      <w:pPr>
        <w:jc w:val="both"/>
        <w:rPr>
          <w:rFonts w:ascii="Trebuchet MS" w:hAnsi="Trebuchet MS"/>
          <w:b/>
          <w:sz w:val="22"/>
          <w:szCs w:val="22"/>
        </w:rPr>
      </w:pPr>
    </w:p>
    <w:tbl>
      <w:tblPr>
        <w:tblStyle w:val="TableGrid"/>
        <w:tblW w:w="0" w:type="auto"/>
        <w:tblLook w:val="04A0" w:firstRow="1" w:lastRow="0" w:firstColumn="1" w:lastColumn="0" w:noHBand="0" w:noVBand="1"/>
      </w:tblPr>
      <w:tblGrid>
        <w:gridCol w:w="9350"/>
      </w:tblGrid>
      <w:tr w:rsidR="00E211EB" w:rsidRPr="00E211EB" w:rsidTr="00E211EB">
        <w:tc>
          <w:tcPr>
            <w:tcW w:w="9576" w:type="dxa"/>
          </w:tcPr>
          <w:p w:rsidR="00E211EB" w:rsidRPr="00A7387A" w:rsidRDefault="00E211EB" w:rsidP="00E211EB">
            <w:pPr>
              <w:autoSpaceDE w:val="0"/>
              <w:autoSpaceDN w:val="0"/>
              <w:adjustRightInd w:val="0"/>
              <w:rPr>
                <w:rFonts w:ascii="Trebuchet MS" w:hAnsi="Trebuchet MS" w:cs="Calibri"/>
                <w:color w:val="000000"/>
                <w:sz w:val="22"/>
                <w:szCs w:val="22"/>
              </w:rPr>
            </w:pPr>
            <w:r w:rsidRPr="00A7387A">
              <w:rPr>
                <w:rFonts w:ascii="Trebuchet MS" w:hAnsi="Trebuchet MS" w:cs="Calibri"/>
                <w:b/>
                <w:bCs/>
                <w:color w:val="000000"/>
                <w:sz w:val="22"/>
                <w:szCs w:val="22"/>
              </w:rPr>
              <w:t xml:space="preserve">Atenție! </w:t>
            </w:r>
          </w:p>
          <w:p w:rsidR="00E211EB" w:rsidRPr="00A7387A" w:rsidRDefault="00E211EB" w:rsidP="00E211EB">
            <w:pPr>
              <w:autoSpaceDE w:val="0"/>
              <w:autoSpaceDN w:val="0"/>
              <w:adjustRightInd w:val="0"/>
              <w:rPr>
                <w:rFonts w:ascii="Trebuchet MS" w:hAnsi="Trebuchet MS" w:cs="Calibri"/>
                <w:color w:val="000000"/>
                <w:sz w:val="22"/>
                <w:szCs w:val="22"/>
              </w:rPr>
            </w:pPr>
            <w:r w:rsidRPr="00A7387A">
              <w:rPr>
                <w:rFonts w:ascii="Trebuchet MS" w:hAnsi="Trebuchet MS" w:cs="Calibri"/>
                <w:color w:val="000000"/>
                <w:sz w:val="22"/>
                <w:szCs w:val="22"/>
              </w:rPr>
              <w:t xml:space="preserve">Pentru determinarea tipului de proiect, se vor analiza: </w:t>
            </w:r>
          </w:p>
          <w:p w:rsidR="00E211EB" w:rsidRPr="00A7387A" w:rsidRDefault="00E211EB" w:rsidP="00E211EB">
            <w:pPr>
              <w:autoSpaceDE w:val="0"/>
              <w:autoSpaceDN w:val="0"/>
              <w:adjustRightInd w:val="0"/>
              <w:rPr>
                <w:rFonts w:ascii="Trebuchet MS" w:hAnsi="Trebuchet MS" w:cs="Calibri"/>
                <w:color w:val="000000"/>
                <w:sz w:val="22"/>
                <w:szCs w:val="22"/>
              </w:rPr>
            </w:pPr>
            <w:r w:rsidRPr="00A7387A">
              <w:rPr>
                <w:rFonts w:ascii="Trebuchet MS" w:hAnsi="Trebuchet MS" w:cs="Calibri"/>
                <w:color w:val="000000"/>
                <w:sz w:val="22"/>
                <w:szCs w:val="22"/>
              </w:rPr>
              <w:t xml:space="preserve">- fișa tehnică a măsurii din cadrul SDL; </w:t>
            </w:r>
          </w:p>
          <w:p w:rsidR="00E211EB" w:rsidRPr="00A7387A" w:rsidRDefault="00E211EB" w:rsidP="00E211EB">
            <w:pPr>
              <w:jc w:val="both"/>
              <w:rPr>
                <w:rFonts w:ascii="Trebuchet MS" w:hAnsi="Trebuchet MS"/>
                <w:b/>
                <w:sz w:val="22"/>
                <w:szCs w:val="22"/>
              </w:rPr>
            </w:pPr>
            <w:r w:rsidRPr="00A7387A">
              <w:rPr>
                <w:rFonts w:ascii="Trebuchet MS" w:hAnsi="Trebuchet MS" w:cs="Calibri"/>
                <w:color w:val="000000"/>
                <w:sz w:val="22"/>
                <w:szCs w:val="22"/>
              </w:rPr>
              <w:t>- cererea de finanțare utilizată pentru depunerea proiectului</w:t>
            </w:r>
          </w:p>
        </w:tc>
      </w:tr>
    </w:tbl>
    <w:p w:rsidR="00BD493B" w:rsidRPr="00A7387A" w:rsidRDefault="00BD493B" w:rsidP="00A7387A">
      <w:pPr>
        <w:jc w:val="both"/>
        <w:rPr>
          <w:rFonts w:ascii="Trebuchet MS" w:hAnsi="Trebuchet MS"/>
          <w:b/>
          <w:sz w:val="22"/>
          <w:szCs w:val="22"/>
        </w:rPr>
      </w:pPr>
    </w:p>
    <w:p w:rsidR="00E211EB" w:rsidRPr="00A7387A" w:rsidRDefault="00E211EB" w:rsidP="00A7387A">
      <w:pPr>
        <w:jc w:val="both"/>
        <w:rPr>
          <w:rFonts w:ascii="Trebuchet MS" w:hAnsi="Trebuchet MS"/>
          <w:b/>
          <w:sz w:val="22"/>
          <w:szCs w:val="22"/>
        </w:rPr>
      </w:pPr>
    </w:p>
    <w:p w:rsidR="00E211EB" w:rsidRDefault="00E211EB" w:rsidP="00E211EB">
      <w:pPr>
        <w:autoSpaceDE w:val="0"/>
        <w:autoSpaceDN w:val="0"/>
        <w:adjustRightInd w:val="0"/>
        <w:rPr>
          <w:rFonts w:ascii="Trebuchet MS" w:hAnsi="Trebuchet MS" w:cs="Calibri"/>
          <w:color w:val="000000"/>
          <w:sz w:val="22"/>
          <w:szCs w:val="22"/>
        </w:rPr>
      </w:pPr>
      <w:r w:rsidRPr="00A7387A">
        <w:rPr>
          <w:rFonts w:ascii="Trebuchet MS" w:hAnsi="Trebuchet MS" w:cs="Calibri"/>
          <w:color w:val="000000"/>
          <w:sz w:val="22"/>
          <w:szCs w:val="22"/>
        </w:rPr>
        <w:t xml:space="preserve">Cererea de finanțare utilizată pentru depunerea proiectului va fi stabilită de GAL, în funcție de obiectivele măsurii din SDL, în conformitate cu </w:t>
      </w:r>
      <w:r w:rsidRPr="00A7387A">
        <w:rPr>
          <w:rFonts w:ascii="Trebuchet MS" w:hAnsi="Trebuchet MS" w:cs="Calibri"/>
          <w:b/>
          <w:bCs/>
          <w:color w:val="000000"/>
          <w:sz w:val="22"/>
          <w:szCs w:val="22"/>
        </w:rPr>
        <w:t xml:space="preserve">Anexa 1 </w:t>
      </w:r>
      <w:r w:rsidRPr="00A7387A">
        <w:rPr>
          <w:rFonts w:ascii="Trebuchet MS" w:hAnsi="Trebuchet MS" w:cs="Calibri"/>
          <w:b/>
          <w:bCs/>
          <w:i/>
          <w:iCs/>
          <w:color w:val="000000"/>
          <w:sz w:val="22"/>
          <w:szCs w:val="22"/>
        </w:rPr>
        <w:t xml:space="preserve">-„Corelarea tipurilor de acțiuni eligibile în cadrul Sub-măsurii 19.2 cu modelul-cadru de cerere de finanțare specifică măsurilor clasice finanțate prin PNDR 2014-2020 în funcție de obiectivul proiectului și tipul de beneficiar“ </w:t>
      </w:r>
      <w:r w:rsidRPr="00A7387A">
        <w:rPr>
          <w:rFonts w:ascii="Trebuchet MS" w:hAnsi="Trebuchet MS" w:cs="Calibri"/>
          <w:color w:val="000000"/>
          <w:sz w:val="22"/>
          <w:szCs w:val="22"/>
        </w:rPr>
        <w:t xml:space="preserve">la Ghidul de implementare. </w:t>
      </w:r>
    </w:p>
    <w:p w:rsidR="00E211EB" w:rsidRPr="00A7387A" w:rsidRDefault="00E211EB" w:rsidP="00E211EB">
      <w:pPr>
        <w:autoSpaceDE w:val="0"/>
        <w:autoSpaceDN w:val="0"/>
        <w:adjustRightInd w:val="0"/>
        <w:rPr>
          <w:rFonts w:ascii="Trebuchet MS" w:hAnsi="Trebuchet MS" w:cs="Calibri"/>
          <w:color w:val="000000"/>
          <w:sz w:val="22"/>
          <w:szCs w:val="22"/>
        </w:rPr>
      </w:pPr>
    </w:p>
    <w:p w:rsidR="00E211EB" w:rsidRPr="00A7387A" w:rsidRDefault="00E211EB" w:rsidP="00E211EB">
      <w:pPr>
        <w:autoSpaceDE w:val="0"/>
        <w:autoSpaceDN w:val="0"/>
        <w:adjustRightInd w:val="0"/>
        <w:rPr>
          <w:rFonts w:ascii="Trebuchet MS" w:hAnsi="Trebuchet MS" w:cs="Calibri"/>
          <w:color w:val="000000"/>
          <w:sz w:val="22"/>
          <w:szCs w:val="22"/>
        </w:rPr>
      </w:pPr>
      <w:r w:rsidRPr="00A7387A">
        <w:rPr>
          <w:rFonts w:ascii="Trebuchet MS" w:hAnsi="Trebuchet MS" w:cs="Calibri"/>
          <w:color w:val="000000"/>
          <w:sz w:val="22"/>
          <w:szCs w:val="22"/>
        </w:rPr>
        <w:t xml:space="preserve">Modelul-cadru de cerere de finanțare va fi adaptat în funcție de condițiile descrise în fișa măsurii din SDL și prevederile aplicabile tipurilor de operațiuni descrise în prezentul Ghid. </w:t>
      </w:r>
    </w:p>
    <w:p w:rsidR="00E211EB" w:rsidRPr="00A7387A" w:rsidRDefault="00E211EB" w:rsidP="00A7387A">
      <w:pPr>
        <w:jc w:val="both"/>
        <w:rPr>
          <w:rFonts w:ascii="Trebuchet MS" w:hAnsi="Trebuchet MS"/>
          <w:b/>
          <w:sz w:val="22"/>
          <w:szCs w:val="22"/>
        </w:rPr>
      </w:pPr>
      <w:r w:rsidRPr="00A7387A">
        <w:rPr>
          <w:rFonts w:ascii="Trebuchet MS" w:hAnsi="Trebuchet MS" w:cs="Calibri"/>
          <w:color w:val="000000"/>
          <w:sz w:val="22"/>
          <w:szCs w:val="22"/>
        </w:rPr>
        <w:t>Conform prevederilor PNDR 2014 – 2020, operațiunile implementate prin LEADER trebuie să îndeplinească cel puțin condițiile generale de eligibilitate prevăzute în Regulamentul (UE) nr. 1305/2013, Regulamentul (UE) nr. 1303/2013 și cele prevăzute în cap. 8.1 din PNDR, inclusiv regulile de minimis (dacă este cazul) și să contribuie la atingerea obiectivelor stabilite în SDL.</w:t>
      </w:r>
    </w:p>
    <w:p w:rsidR="00E211EB" w:rsidRPr="00A7387A" w:rsidRDefault="00E211EB" w:rsidP="00A7387A">
      <w:pPr>
        <w:jc w:val="both"/>
        <w:rPr>
          <w:rFonts w:ascii="Trebuchet MS" w:hAnsi="Trebuchet MS"/>
          <w:b/>
          <w:sz w:val="22"/>
          <w:szCs w:val="22"/>
        </w:rPr>
      </w:pPr>
    </w:p>
    <w:p w:rsidR="00E211EB" w:rsidRDefault="00E211EB" w:rsidP="00A7387A">
      <w:pPr>
        <w:jc w:val="both"/>
        <w:rPr>
          <w:rFonts w:ascii="Trebuchet MS" w:hAnsi="Trebuchet MS"/>
          <w:b/>
          <w:sz w:val="22"/>
          <w:szCs w:val="22"/>
        </w:rPr>
      </w:pPr>
    </w:p>
    <w:p w:rsidR="00011C37" w:rsidRDefault="00011C37" w:rsidP="00A7387A">
      <w:pPr>
        <w:jc w:val="both"/>
        <w:rPr>
          <w:rFonts w:ascii="Trebuchet MS" w:hAnsi="Trebuchet MS"/>
          <w:b/>
          <w:sz w:val="22"/>
          <w:szCs w:val="22"/>
        </w:rPr>
      </w:pPr>
    </w:p>
    <w:tbl>
      <w:tblPr>
        <w:tblStyle w:val="TableGrid"/>
        <w:tblW w:w="0" w:type="auto"/>
        <w:tblLook w:val="04A0" w:firstRow="1" w:lastRow="0" w:firstColumn="1" w:lastColumn="0" w:noHBand="0" w:noVBand="1"/>
      </w:tblPr>
      <w:tblGrid>
        <w:gridCol w:w="9350"/>
      </w:tblGrid>
      <w:tr w:rsidR="00011C37" w:rsidTr="00011C37">
        <w:tc>
          <w:tcPr>
            <w:tcW w:w="9576" w:type="dxa"/>
          </w:tcPr>
          <w:p w:rsidR="00011C37" w:rsidRPr="00A7387A" w:rsidRDefault="00011C37" w:rsidP="00011C37">
            <w:pPr>
              <w:spacing w:before="120" w:after="120"/>
              <w:jc w:val="both"/>
              <w:rPr>
                <w:rFonts w:ascii="Trebuchet MS" w:eastAsia="Calibri" w:hAnsi="Trebuchet MS"/>
                <w:sz w:val="22"/>
                <w:szCs w:val="22"/>
                <w:lang w:val="ro-RO"/>
              </w:rPr>
            </w:pPr>
            <w:r w:rsidRPr="00A7387A">
              <w:rPr>
                <w:rFonts w:ascii="Trebuchet MS" w:eastAsia="Calibri" w:hAnsi="Trebuchet MS"/>
                <w:b/>
                <w:sz w:val="22"/>
                <w:szCs w:val="22"/>
                <w:lang w:val="ro-RO"/>
              </w:rPr>
              <w:t>Atentie</w:t>
            </w:r>
            <w:r w:rsidRPr="00A7387A">
              <w:rPr>
                <w:rFonts w:ascii="Trebuchet MS" w:eastAsia="Calibri" w:hAnsi="Trebuchet MS"/>
                <w:sz w:val="22"/>
                <w:szCs w:val="22"/>
                <w:lang w:val="ro-RO"/>
              </w:rPr>
              <w:t xml:space="preserve"> :</w:t>
            </w:r>
            <w:sdt>
              <w:sdtPr>
                <w:rPr>
                  <w:rFonts w:ascii="Trebuchet MS" w:eastAsia="Calibri" w:hAnsi="Trebuchet MS"/>
                  <w:sz w:val="22"/>
                  <w:szCs w:val="22"/>
                  <w:lang w:val="ro-RO"/>
                </w:rPr>
                <w:id w:val="-1819642699"/>
                <w:citation/>
              </w:sdtPr>
              <w:sdtContent>
                <w:r w:rsidRPr="00A7387A">
                  <w:rPr>
                    <w:rFonts w:ascii="Trebuchet MS" w:eastAsia="Calibri" w:hAnsi="Trebuchet MS"/>
                    <w:sz w:val="22"/>
                    <w:szCs w:val="22"/>
                    <w:lang w:val="ro-RO"/>
                  </w:rPr>
                  <w:fldChar w:fldCharType="begin"/>
                </w:r>
                <w:r w:rsidRPr="00A7387A">
                  <w:rPr>
                    <w:rFonts w:ascii="Trebuchet MS" w:eastAsia="Calibri" w:hAnsi="Trebuchet MS"/>
                    <w:sz w:val="22"/>
                    <w:szCs w:val="22"/>
                  </w:rPr>
                  <w:instrText xml:space="preserve"> CITATION AFI17 \l 1033 </w:instrText>
                </w:r>
                <w:r w:rsidRPr="00A7387A">
                  <w:rPr>
                    <w:rFonts w:ascii="Trebuchet MS" w:eastAsia="Calibri" w:hAnsi="Trebuchet MS"/>
                    <w:sz w:val="22"/>
                    <w:szCs w:val="22"/>
                    <w:lang w:val="ro-RO"/>
                  </w:rPr>
                  <w:fldChar w:fldCharType="separate"/>
                </w:r>
                <w:r w:rsidRPr="00A7387A">
                  <w:rPr>
                    <w:rFonts w:ascii="Trebuchet MS" w:eastAsia="Calibri" w:hAnsi="Trebuchet MS"/>
                    <w:noProof/>
                    <w:sz w:val="22"/>
                    <w:szCs w:val="22"/>
                  </w:rPr>
                  <w:t xml:space="preserve"> (19.2_v02, 2017aug5)</w:t>
                </w:r>
                <w:r w:rsidRPr="00A7387A">
                  <w:rPr>
                    <w:rFonts w:ascii="Trebuchet MS" w:eastAsia="Calibri" w:hAnsi="Trebuchet MS"/>
                    <w:sz w:val="22"/>
                    <w:szCs w:val="22"/>
                    <w:lang w:val="ro-RO"/>
                  </w:rPr>
                  <w:fldChar w:fldCharType="end"/>
                </w:r>
              </w:sdtContent>
            </w:sdt>
            <w:r w:rsidRPr="00A7387A">
              <w:rPr>
                <w:rFonts w:ascii="Trebuchet MS" w:eastAsia="Calibri" w:hAnsi="Trebuchet MS"/>
                <w:sz w:val="22"/>
                <w:szCs w:val="22"/>
                <w:lang w:val="ro-RO"/>
              </w:rPr>
              <w:t xml:space="preserve"> , pag.</w:t>
            </w:r>
          </w:p>
          <w:p w:rsidR="00011C37" w:rsidRPr="00A7387A" w:rsidRDefault="00011C37" w:rsidP="00011C37">
            <w:pPr>
              <w:spacing w:before="120" w:after="120"/>
              <w:jc w:val="both"/>
              <w:rPr>
                <w:rFonts w:ascii="Trebuchet MS" w:eastAsia="Calibri" w:hAnsi="Trebuchet MS"/>
                <w:b/>
                <w:sz w:val="22"/>
                <w:szCs w:val="22"/>
                <w:lang w:val="ro-RO"/>
              </w:rPr>
            </w:pPr>
            <w:r w:rsidRPr="00A7387A">
              <w:rPr>
                <w:rFonts w:ascii="Trebuchet MS" w:eastAsia="Calibri" w:hAnsi="Trebuchet MS"/>
                <w:sz w:val="22"/>
                <w:szCs w:val="22"/>
                <w:lang w:val="ro-RO"/>
              </w:rPr>
              <w:t xml:space="preserve">În cazul proiectelor mixte pentru care se utilizează formularul cadru de cerere de finanțare corespunzător măsurii de investiții cu obiective similare, se va adăuga </w:t>
            </w:r>
            <w:r w:rsidRPr="00A7387A">
              <w:rPr>
                <w:rFonts w:ascii="Trebuchet MS" w:eastAsia="Calibri" w:hAnsi="Trebuchet MS"/>
                <w:b/>
                <w:sz w:val="22"/>
                <w:szCs w:val="22"/>
                <w:lang w:val="ro-RO"/>
              </w:rPr>
              <w:t xml:space="preserve">o anexă care va conține detalii tehnice și financiare cu privire la componenta de servicii. </w:t>
            </w:r>
          </w:p>
          <w:p w:rsidR="00011C37" w:rsidRPr="00A7387A" w:rsidRDefault="00011C37" w:rsidP="00011C37">
            <w:pPr>
              <w:spacing w:before="120" w:after="120"/>
              <w:jc w:val="both"/>
              <w:rPr>
                <w:rFonts w:ascii="Trebuchet MS" w:eastAsia="Calibri" w:hAnsi="Trebuchet MS"/>
                <w:b/>
                <w:sz w:val="22"/>
                <w:szCs w:val="22"/>
                <w:lang w:val="ro-RO"/>
              </w:rPr>
            </w:pPr>
            <w:r w:rsidRPr="00A7387A">
              <w:rPr>
                <w:rFonts w:ascii="Trebuchet MS" w:eastAsia="Calibri" w:hAnsi="Trebuchet MS"/>
                <w:b/>
                <w:sz w:val="22"/>
                <w:szCs w:val="22"/>
                <w:lang w:val="ro-RO"/>
              </w:rPr>
              <w:t xml:space="preserve">Bugetul indicativ al componentei de investiții va fi suplimentat cu totalul bugetului indicativ al componentei de servicii preluat din documentul anexă, decontarea cheltuielilor realizându-se în baza unui buget totalizator al proiectului. </w:t>
            </w:r>
          </w:p>
          <w:p w:rsidR="00011C37" w:rsidRDefault="00011C37">
            <w:pPr>
              <w:jc w:val="both"/>
              <w:rPr>
                <w:rFonts w:ascii="Trebuchet MS" w:hAnsi="Trebuchet MS"/>
                <w:b/>
                <w:sz w:val="22"/>
                <w:szCs w:val="22"/>
              </w:rPr>
            </w:pPr>
          </w:p>
        </w:tc>
      </w:tr>
    </w:tbl>
    <w:p w:rsidR="00011C37" w:rsidRDefault="00011C37" w:rsidP="00A7387A">
      <w:pPr>
        <w:jc w:val="both"/>
        <w:rPr>
          <w:rFonts w:ascii="Trebuchet MS" w:hAnsi="Trebuchet MS"/>
          <w:b/>
          <w:sz w:val="22"/>
          <w:szCs w:val="22"/>
        </w:rPr>
      </w:pPr>
    </w:p>
    <w:p w:rsidR="00E211EB" w:rsidRDefault="00E211EB" w:rsidP="00A7387A">
      <w:pPr>
        <w:jc w:val="both"/>
        <w:rPr>
          <w:rFonts w:ascii="Trebuchet MS" w:hAnsi="Trebuchet MS"/>
          <w:b/>
          <w:sz w:val="22"/>
          <w:szCs w:val="22"/>
        </w:rPr>
      </w:pPr>
    </w:p>
    <w:p w:rsidR="00011C37" w:rsidRDefault="00011C37" w:rsidP="00A7387A">
      <w:pPr>
        <w:jc w:val="both"/>
        <w:rPr>
          <w:rFonts w:ascii="Trebuchet MS" w:hAnsi="Trebuchet MS"/>
          <w:b/>
          <w:sz w:val="22"/>
          <w:szCs w:val="22"/>
        </w:rPr>
      </w:pPr>
      <w:r>
        <w:rPr>
          <w:rFonts w:ascii="Trebuchet MS" w:hAnsi="Trebuchet MS"/>
          <w:b/>
          <w:sz w:val="22"/>
          <w:szCs w:val="22"/>
        </w:rPr>
        <w:t>Conform cu :</w:t>
      </w:r>
    </w:p>
    <w:p w:rsidR="00011C37" w:rsidRDefault="00011C37" w:rsidP="00A7387A">
      <w:pPr>
        <w:jc w:val="both"/>
        <w:rPr>
          <w:rFonts w:ascii="Trebuchet MS" w:hAnsi="Trebuchet MS"/>
          <w:b/>
          <w:sz w:val="22"/>
          <w:szCs w:val="22"/>
        </w:rPr>
      </w:pPr>
    </w:p>
    <w:p w:rsidR="00011C37" w:rsidRDefault="00011C37" w:rsidP="00A7387A">
      <w:pPr>
        <w:jc w:val="both"/>
        <w:rPr>
          <w:rFonts w:ascii="Trebuchet MS" w:hAnsi="Trebuchet MS"/>
          <w:b/>
          <w:sz w:val="22"/>
          <w:szCs w:val="22"/>
        </w:rPr>
      </w:pPr>
      <w:r w:rsidRPr="00103B33">
        <w:rPr>
          <w:rFonts w:ascii="Trebuchet MS" w:hAnsi="Trebuchet MS" w:cs="Arial-BoldMT"/>
          <w:b/>
          <w:bCs/>
          <w:color w:val="FF0000"/>
          <w:sz w:val="22"/>
          <w:szCs w:val="22"/>
        </w:rPr>
        <w:t xml:space="preserve">GALMMV  Masura 1/1A Cooperare, Anexa nr. </w:t>
      </w:r>
      <w:r>
        <w:rPr>
          <w:rFonts w:ascii="Trebuchet MS" w:hAnsi="Trebuchet MS" w:cs="Arial-BoldMT"/>
          <w:b/>
          <w:bCs/>
          <w:color w:val="FF0000"/>
          <w:sz w:val="22"/>
          <w:szCs w:val="22"/>
        </w:rPr>
        <w:t>1a</w:t>
      </w:r>
      <w:r w:rsidRPr="00103B33">
        <w:rPr>
          <w:rFonts w:ascii="Arial-BoldMT" w:hAnsi="Arial-BoldMT" w:cs="Arial-BoldMT"/>
          <w:b/>
          <w:bCs/>
          <w:color w:val="FF0000"/>
          <w:sz w:val="22"/>
          <w:szCs w:val="22"/>
        </w:rPr>
        <w:t xml:space="preserve"> </w:t>
      </w:r>
      <w:r w:rsidRPr="00F46801">
        <w:rPr>
          <w:rFonts w:ascii="Trebuchet MS" w:hAnsi="Trebuchet MS"/>
          <w:b/>
          <w:color w:val="FF0000"/>
          <w:sz w:val="24"/>
          <w:szCs w:val="24"/>
        </w:rPr>
        <w:t>Cerere de finantare pentru proiecte de servicii</w:t>
      </w:r>
      <w:r>
        <w:rPr>
          <w:rFonts w:ascii="Trebuchet MS" w:hAnsi="Trebuchet MS"/>
          <w:b/>
          <w:color w:val="FF0000"/>
          <w:sz w:val="24"/>
          <w:szCs w:val="24"/>
        </w:rPr>
        <w:t xml:space="preserve"> , trebuie adaugate cheltuielile  cu serviciile )din anexa 1a ,  centralizat la anexa 1  la capitolele :</w:t>
      </w:r>
    </w:p>
    <w:p w:rsidR="00011C37" w:rsidRDefault="00011C37" w:rsidP="00A7387A">
      <w:pPr>
        <w:jc w:val="both"/>
        <w:rPr>
          <w:rFonts w:ascii="Trebuchet MS" w:hAnsi="Trebuchet MS"/>
          <w:b/>
          <w:sz w:val="22"/>
          <w:szCs w:val="22"/>
        </w:rPr>
      </w:pPr>
    </w:p>
    <w:p w:rsidR="00011C37" w:rsidRDefault="00011C37" w:rsidP="00A7387A">
      <w:pPr>
        <w:jc w:val="both"/>
        <w:rPr>
          <w:rFonts w:ascii="Trebuchet MS" w:hAnsi="Trebuchet MS"/>
          <w:b/>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011C37" w:rsidRPr="00D312D7" w:rsidTr="00A7387A">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Cheltuieli</w:t>
            </w:r>
          </w:p>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eligibile</w:t>
            </w:r>
          </w:p>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Cheltuieli neeligibile</w:t>
            </w:r>
          </w:p>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Total</w:t>
            </w:r>
          </w:p>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(Euro)</w:t>
            </w:r>
          </w:p>
        </w:tc>
      </w:tr>
      <w:tr w:rsidR="00011C37" w:rsidRPr="00D312D7" w:rsidTr="00A7387A">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sz w:val="22"/>
                <w:szCs w:val="22"/>
              </w:rPr>
            </w:pPr>
            <w:r w:rsidRPr="00A7387A">
              <w:rPr>
                <w:rFonts w:ascii="Arial Narrow" w:hAnsi="Arial Narrow"/>
                <w:sz w:val="22"/>
                <w:szCs w:val="22"/>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r>
      <w:tr w:rsidR="00011C37" w:rsidRPr="00D312D7" w:rsidTr="00A7387A">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sz w:val="22"/>
                <w:szCs w:val="22"/>
              </w:rPr>
            </w:pPr>
            <w:r w:rsidRPr="00A7387A">
              <w:rPr>
                <w:rFonts w:ascii="Arial Narrow" w:hAnsi="Arial Narrow"/>
                <w:sz w:val="22"/>
                <w:szCs w:val="22"/>
              </w:rPr>
              <w:t>CAP. II CHELTUIELILE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sz w:val="22"/>
                <w:szCs w:val="22"/>
              </w:rPr>
            </w:pPr>
            <w:r w:rsidRPr="00A7387A">
              <w:rPr>
                <w:rFonts w:ascii="Arial Narrow" w:hAnsi="Arial Narrow"/>
                <w:sz w:val="22"/>
                <w:szCs w:val="22"/>
              </w:rPr>
              <w:lastRenderedPageBreak/>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sz w:val="22"/>
                <w:szCs w:val="22"/>
              </w:rPr>
            </w:pPr>
            <w:r w:rsidRPr="00A7387A">
              <w:rPr>
                <w:rFonts w:ascii="Arial Narrow" w:hAnsi="Arial Narrow"/>
                <w:sz w:val="22"/>
                <w:szCs w:val="22"/>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sz w:val="22"/>
                <w:szCs w:val="22"/>
              </w:rPr>
            </w:pPr>
            <w:r w:rsidRPr="00A7387A">
              <w:rPr>
                <w:rFonts w:ascii="Arial Narrow" w:hAnsi="Arial Narrow"/>
                <w:sz w:val="22"/>
                <w:szCs w:val="22"/>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r>
      <w:tr w:rsidR="00011C37" w:rsidRPr="00D312D7" w:rsidTr="00A7387A">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b/>
                <w:sz w:val="22"/>
                <w:szCs w:val="22"/>
              </w:rPr>
            </w:pPr>
            <w:r w:rsidRPr="00A7387A">
              <w:rPr>
                <w:rFonts w:ascii="Arial Narrow" w:hAnsi="Arial Narrow"/>
                <w:b/>
                <w:sz w:val="22"/>
                <w:szCs w:val="22"/>
              </w:rPr>
              <w:t>PLANUL FINANCIAR</w:t>
            </w: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sz w:val="22"/>
                <w:szCs w:val="22"/>
              </w:rPr>
            </w:pPr>
            <w:r w:rsidRPr="00A7387A">
              <w:rPr>
                <w:rFonts w:ascii="Arial Narrow" w:hAnsi="Arial Narrow"/>
                <w:sz w:val="22"/>
                <w:szCs w:val="22"/>
              </w:rPr>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A7387A" w:rsidRDefault="00011C37" w:rsidP="00A7387A">
            <w:pPr>
              <w:contextualSpacing/>
              <w:jc w:val="both"/>
              <w:rPr>
                <w:rFonts w:ascii="Arial Narrow" w:hAnsi="Arial Narrow"/>
                <w:sz w:val="22"/>
                <w:szCs w:val="22"/>
              </w:rPr>
            </w:pPr>
            <w:r w:rsidRPr="00A7387A">
              <w:rPr>
                <w:rFonts w:ascii="Arial Narrow" w:hAnsi="Arial Narrow"/>
                <w:sz w:val="22"/>
                <w:szCs w:val="22"/>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A7387A" w:rsidRDefault="00011C37" w:rsidP="00A7387A">
            <w:pPr>
              <w:contextualSpacing/>
              <w:jc w:val="both"/>
              <w:rPr>
                <w:rFonts w:ascii="Arial Narrow" w:hAnsi="Arial Narrow"/>
                <w:sz w:val="22"/>
                <w:szCs w:val="22"/>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D312D7" w:rsidRDefault="00011C37" w:rsidP="00A7387A">
            <w:pPr>
              <w:contextualSpacing/>
              <w:jc w:val="both"/>
              <w:rPr>
                <w:sz w:val="24"/>
                <w:szCs w:val="24"/>
              </w:rPr>
            </w:pPr>
            <w:r w:rsidRPr="00D312D7">
              <w:rPr>
                <w:sz w:val="24"/>
                <w:szCs w:val="24"/>
              </w:rPr>
              <w:t>-autofinanțare</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D312D7" w:rsidRDefault="00011C37" w:rsidP="00A7387A">
            <w:pPr>
              <w:contextualSpacing/>
              <w:jc w:val="both"/>
              <w:rPr>
                <w:sz w:val="24"/>
                <w:szCs w:val="24"/>
              </w:rPr>
            </w:pPr>
            <w:r w:rsidRPr="00D312D7">
              <w:rPr>
                <w:sz w:val="24"/>
                <w:szCs w:val="24"/>
              </w:rPr>
              <w:t>-împrumuturi</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D312D7" w:rsidRDefault="00011C37" w:rsidP="00A7387A">
            <w:pPr>
              <w:contextualSpacing/>
              <w:jc w:val="both"/>
              <w:rPr>
                <w:sz w:val="24"/>
                <w:szCs w:val="24"/>
              </w:rPr>
            </w:pPr>
            <w:r w:rsidRPr="00D312D7">
              <w:rPr>
                <w:sz w:val="24"/>
                <w:szCs w:val="24"/>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r>
      <w:tr w:rsidR="00011C37" w:rsidRPr="00D312D7" w:rsidTr="00A7387A">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011C37" w:rsidRPr="00D312D7" w:rsidRDefault="00011C37" w:rsidP="00A7387A">
            <w:pPr>
              <w:contextualSpacing/>
              <w:jc w:val="both"/>
              <w:rPr>
                <w:sz w:val="24"/>
                <w:szCs w:val="24"/>
              </w:rPr>
            </w:pPr>
            <w:r w:rsidRPr="00D312D7">
              <w:rPr>
                <w:sz w:val="24"/>
                <w:szCs w:val="24"/>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center"/>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011C37" w:rsidRPr="00D312D7" w:rsidRDefault="00011C37" w:rsidP="00A7387A">
            <w:pPr>
              <w:contextualSpacing/>
              <w:jc w:val="both"/>
              <w:rPr>
                <w:sz w:val="24"/>
                <w:szCs w:val="24"/>
              </w:rPr>
            </w:pPr>
          </w:p>
        </w:tc>
      </w:tr>
    </w:tbl>
    <w:p w:rsidR="00011C37" w:rsidRDefault="00011C37" w:rsidP="00A7387A">
      <w:pPr>
        <w:jc w:val="both"/>
        <w:rPr>
          <w:rFonts w:ascii="Trebuchet MS" w:hAnsi="Trebuchet MS"/>
          <w:b/>
          <w:sz w:val="22"/>
          <w:szCs w:val="22"/>
        </w:rPr>
      </w:pPr>
    </w:p>
    <w:p w:rsidR="00011C37" w:rsidRDefault="00011C37" w:rsidP="00A7387A">
      <w:pPr>
        <w:jc w:val="both"/>
        <w:rPr>
          <w:rFonts w:ascii="Trebuchet MS" w:hAnsi="Trebuchet MS"/>
          <w:b/>
          <w:sz w:val="22"/>
          <w:szCs w:val="22"/>
        </w:rPr>
      </w:pPr>
    </w:p>
    <w:p w:rsidR="00011C37" w:rsidRDefault="00011C37" w:rsidP="00A7387A">
      <w:pPr>
        <w:jc w:val="both"/>
        <w:rPr>
          <w:rFonts w:ascii="Trebuchet MS" w:hAnsi="Trebuchet MS"/>
          <w:b/>
          <w:sz w:val="22"/>
          <w:szCs w:val="22"/>
        </w:rPr>
      </w:pPr>
    </w:p>
    <w:p w:rsidR="00E211EB" w:rsidRPr="00A7387A" w:rsidRDefault="00E211EB" w:rsidP="00A7387A">
      <w:pPr>
        <w:jc w:val="both"/>
        <w:rPr>
          <w:rFonts w:ascii="Trebuchet MS" w:hAnsi="Trebuchet MS"/>
          <w:b/>
          <w:sz w:val="22"/>
          <w:szCs w:val="22"/>
        </w:rPr>
      </w:pPr>
    </w:p>
    <w:p w:rsidR="00E211EB" w:rsidRPr="00E211EB" w:rsidRDefault="00E211EB" w:rsidP="00A7387A">
      <w:pPr>
        <w:jc w:val="both"/>
        <w:rPr>
          <w:rFonts w:ascii="Trebuchet MS" w:hAnsi="Trebuchet MS"/>
          <w:b/>
          <w:sz w:val="24"/>
          <w:szCs w:val="24"/>
        </w:rPr>
      </w:pPr>
    </w:p>
    <w:p w:rsidR="00BD493B" w:rsidRPr="00A7387A" w:rsidRDefault="00BD493B" w:rsidP="00A7387A">
      <w:pPr>
        <w:jc w:val="both"/>
        <w:rPr>
          <w:rFonts w:ascii="Trebuchet MS" w:hAnsi="Trebuchet MS"/>
          <w:b/>
          <w:sz w:val="24"/>
          <w:szCs w:val="24"/>
        </w:rPr>
      </w:pPr>
    </w:p>
    <w:p w:rsidR="00BD493B" w:rsidRDefault="00BD493B" w:rsidP="00A7387A">
      <w:pPr>
        <w:jc w:val="both"/>
        <w:rPr>
          <w:rFonts w:ascii="Trebuchet MS" w:hAnsi="Trebuchet MS"/>
          <w:b/>
          <w:sz w:val="28"/>
          <w:szCs w:val="28"/>
        </w:rPr>
      </w:pPr>
    </w:p>
    <w:p w:rsidR="00BD493B" w:rsidRPr="00A7387A" w:rsidRDefault="00E211EB" w:rsidP="00A7387A">
      <w:pPr>
        <w:jc w:val="both"/>
        <w:rPr>
          <w:rFonts w:ascii="Trebuchet MS" w:hAnsi="Trebuchet MS"/>
          <w:b/>
          <w:sz w:val="24"/>
          <w:szCs w:val="24"/>
        </w:rPr>
      </w:pPr>
      <w:r w:rsidRPr="00A7387A">
        <w:rPr>
          <w:rFonts w:ascii="Trebuchet MS" w:hAnsi="Trebuchet MS"/>
          <w:b/>
          <w:sz w:val="24"/>
          <w:szCs w:val="24"/>
        </w:rPr>
        <w:t xml:space="preserve">9.2. Depunerea si verificarea proiectelor </w:t>
      </w:r>
    </w:p>
    <w:p w:rsidR="001912FA" w:rsidRDefault="001912FA" w:rsidP="00A7387A">
      <w:pPr>
        <w:ind w:firstLine="720"/>
        <w:jc w:val="both"/>
        <w:rPr>
          <w:rFonts w:ascii="Trebuchet MS" w:hAnsi="Trebuchet MS"/>
          <w:sz w:val="22"/>
          <w:szCs w:val="22"/>
        </w:rPr>
      </w:pPr>
    </w:p>
    <w:p w:rsidR="009A313D" w:rsidRPr="005F47D8" w:rsidRDefault="000C4555" w:rsidP="00A7387A">
      <w:pPr>
        <w:ind w:firstLine="720"/>
        <w:jc w:val="both"/>
        <w:rPr>
          <w:rFonts w:ascii="Trebuchet MS" w:hAnsi="Trebuchet MS"/>
          <w:sz w:val="22"/>
          <w:szCs w:val="22"/>
        </w:rPr>
      </w:pPr>
      <w:r>
        <w:rPr>
          <w:rFonts w:ascii="Trebuchet MS" w:hAnsi="Trebuchet MS"/>
          <w:sz w:val="22"/>
          <w:szCs w:val="22"/>
        </w:rPr>
        <w:t xml:space="preserve"> </w:t>
      </w:r>
      <w:r w:rsidR="009A313D" w:rsidRPr="005F47D8">
        <w:rPr>
          <w:rFonts w:ascii="Trebuchet MS" w:hAnsi="Trebuchet MS"/>
          <w:sz w:val="22"/>
          <w:szCs w:val="22"/>
        </w:rPr>
        <w:t>Completarea , depunerea</w:t>
      </w:r>
      <w:r w:rsidR="00050F68">
        <w:rPr>
          <w:rFonts w:ascii="Trebuchet MS" w:hAnsi="Trebuchet MS"/>
          <w:sz w:val="22"/>
          <w:szCs w:val="22"/>
        </w:rPr>
        <w:t xml:space="preserve">, </w:t>
      </w:r>
      <w:r w:rsidR="009A313D" w:rsidRPr="005F47D8">
        <w:rPr>
          <w:rFonts w:ascii="Trebuchet MS" w:hAnsi="Trebuchet MS"/>
          <w:sz w:val="22"/>
          <w:szCs w:val="22"/>
        </w:rPr>
        <w:t xml:space="preserve">verificarea </w:t>
      </w:r>
      <w:r w:rsidR="00050F68">
        <w:rPr>
          <w:rFonts w:ascii="Trebuchet MS" w:hAnsi="Trebuchet MS"/>
          <w:sz w:val="22"/>
          <w:szCs w:val="22"/>
        </w:rPr>
        <w:t xml:space="preserve">și </w:t>
      </w:r>
      <w:r w:rsidR="009A313D" w:rsidRPr="005F47D8">
        <w:rPr>
          <w:rFonts w:ascii="Trebuchet MS" w:hAnsi="Trebuchet MS"/>
          <w:sz w:val="22"/>
          <w:szCs w:val="22"/>
        </w:rPr>
        <w:t xml:space="preserve">Selectia proiectelor se va face conform cu Manualul de Proceduri GALMMV   </w:t>
      </w:r>
      <w:sdt>
        <w:sdtPr>
          <w:rPr>
            <w:rFonts w:ascii="Trebuchet MS" w:hAnsi="Trebuchet MS"/>
            <w:sz w:val="22"/>
            <w:szCs w:val="22"/>
          </w:rPr>
          <w:id w:val="810979712"/>
          <w:citation/>
        </w:sdtPr>
        <w:sdtContent>
          <w:r w:rsidR="009A313D" w:rsidRPr="005F47D8">
            <w:rPr>
              <w:rFonts w:ascii="Trebuchet MS" w:hAnsi="Trebuchet MS"/>
              <w:sz w:val="22"/>
              <w:szCs w:val="22"/>
            </w:rPr>
            <w:fldChar w:fldCharType="begin"/>
          </w:r>
          <w:r w:rsidR="009A313D" w:rsidRPr="005F47D8">
            <w:rPr>
              <w:rFonts w:ascii="Trebuchet MS" w:hAnsi="Trebuchet MS"/>
              <w:sz w:val="22"/>
              <w:szCs w:val="22"/>
            </w:rPr>
            <w:instrText xml:space="preserve"> CITATION GAL \l 1033 </w:instrText>
          </w:r>
          <w:r w:rsidR="009A313D" w:rsidRPr="005F47D8">
            <w:rPr>
              <w:rFonts w:ascii="Trebuchet MS" w:hAnsi="Trebuchet MS"/>
              <w:sz w:val="22"/>
              <w:szCs w:val="22"/>
            </w:rPr>
            <w:fldChar w:fldCharType="separate"/>
          </w:r>
          <w:r w:rsidR="00694539" w:rsidRPr="00694539">
            <w:rPr>
              <w:rFonts w:ascii="Trebuchet MS" w:hAnsi="Trebuchet MS"/>
              <w:noProof/>
              <w:sz w:val="22"/>
              <w:szCs w:val="22"/>
            </w:rPr>
            <w:t>(GALMMV_ManualProceduri, 2017)</w:t>
          </w:r>
          <w:r w:rsidR="009A313D" w:rsidRPr="005F47D8">
            <w:rPr>
              <w:rFonts w:ascii="Trebuchet MS" w:hAnsi="Trebuchet MS"/>
              <w:sz w:val="22"/>
              <w:szCs w:val="22"/>
            </w:rPr>
            <w:fldChar w:fldCharType="end"/>
          </w:r>
        </w:sdtContent>
      </w:sdt>
      <w:r w:rsidR="009A313D" w:rsidRPr="005F47D8">
        <w:rPr>
          <w:rFonts w:ascii="Trebuchet MS" w:hAnsi="Trebuchet MS"/>
          <w:sz w:val="22"/>
          <w:szCs w:val="22"/>
        </w:rPr>
        <w:t xml:space="preserve"> , cap. III, 3.7. Selecţia proiectelor , publicat la </w:t>
      </w:r>
      <w:r w:rsidR="009A313D" w:rsidRPr="005F47D8">
        <w:rPr>
          <w:rStyle w:val="FootnoteReference"/>
          <w:rFonts w:ascii="Trebuchet MS" w:hAnsi="Trebuchet MS"/>
          <w:sz w:val="22"/>
          <w:szCs w:val="22"/>
        </w:rPr>
        <w:footnoteReference w:id="18"/>
      </w:r>
      <w:r w:rsidR="009A313D" w:rsidRPr="005F47D8">
        <w:rPr>
          <w:rFonts w:ascii="Trebuchet MS" w:hAnsi="Trebuchet MS"/>
          <w:sz w:val="22"/>
          <w:szCs w:val="22"/>
        </w:rPr>
        <w:t xml:space="preserve">. </w:t>
      </w:r>
    </w:p>
    <w:p w:rsidR="00454CC3" w:rsidRPr="005F47D8" w:rsidRDefault="00454CC3" w:rsidP="009A313D">
      <w:pPr>
        <w:ind w:firstLine="720"/>
        <w:rPr>
          <w:rFonts w:ascii="Trebuchet MS" w:hAnsi="Trebuchet MS"/>
          <w:sz w:val="22"/>
          <w:szCs w:val="22"/>
        </w:rPr>
      </w:pPr>
    </w:p>
    <w:p w:rsidR="001F1A66" w:rsidRDefault="005E36FF" w:rsidP="00454CC3">
      <w:pPr>
        <w:ind w:firstLine="720"/>
        <w:rPr>
          <w:rFonts w:ascii="Trebuchet MS" w:hAnsi="Trebuchet MS"/>
        </w:rPr>
      </w:pPr>
      <w:r w:rsidRPr="005F47D8">
        <w:rPr>
          <w:rFonts w:ascii="Trebuchet MS" w:hAnsi="Trebuchet MS"/>
        </w:rPr>
        <w:object w:dxaOrig="12307" w:dyaOrig="4083">
          <v:shape id="_x0000_i1030" type="#_x0000_t75" style="width:468pt;height:155.25pt" o:ole="">
            <v:imagedata r:id="rId35" o:title=""/>
          </v:shape>
          <o:OLEObject Type="Embed" ProgID="Visio.Drawing.11" ShapeID="_x0000_i1030" DrawAspect="Content" ObjectID="_1566764035" r:id="rId36"/>
        </w:object>
      </w:r>
    </w:p>
    <w:p w:rsidR="00124275" w:rsidRPr="00124275" w:rsidRDefault="00124275" w:rsidP="00124275">
      <w:pPr>
        <w:pStyle w:val="Caption"/>
        <w:rPr>
          <w:rFonts w:ascii="Trebuchet MS" w:hAnsi="Trebuchet MS"/>
          <w:sz w:val="20"/>
          <w:szCs w:val="20"/>
        </w:rPr>
      </w:pPr>
      <w:bookmarkStart w:id="65" w:name="_Toc492295504"/>
      <w:r w:rsidRPr="00124275">
        <w:rPr>
          <w:rFonts w:ascii="Trebuchet MS" w:hAnsi="Trebuchet MS"/>
          <w:sz w:val="20"/>
          <w:szCs w:val="20"/>
        </w:rPr>
        <w:t>Fig.</w:t>
      </w:r>
      <w:r w:rsidRPr="00124275">
        <w:rPr>
          <w:rFonts w:ascii="Trebuchet MS" w:hAnsi="Trebuchet MS"/>
          <w:sz w:val="20"/>
          <w:szCs w:val="20"/>
        </w:rPr>
        <w:fldChar w:fldCharType="begin"/>
      </w:r>
      <w:r w:rsidRPr="00124275">
        <w:rPr>
          <w:rFonts w:ascii="Trebuchet MS" w:hAnsi="Trebuchet MS"/>
          <w:sz w:val="20"/>
          <w:szCs w:val="20"/>
        </w:rPr>
        <w:instrText xml:space="preserve"> SEQ Figură \* ARABIC </w:instrText>
      </w:r>
      <w:r w:rsidRPr="00124275">
        <w:rPr>
          <w:rFonts w:ascii="Trebuchet MS" w:hAnsi="Trebuchet MS"/>
          <w:sz w:val="20"/>
          <w:szCs w:val="20"/>
        </w:rPr>
        <w:fldChar w:fldCharType="separate"/>
      </w:r>
      <w:r w:rsidR="00B71EBC">
        <w:rPr>
          <w:rFonts w:ascii="Trebuchet MS" w:hAnsi="Trebuchet MS"/>
          <w:noProof/>
          <w:sz w:val="20"/>
          <w:szCs w:val="20"/>
        </w:rPr>
        <w:t>6</w:t>
      </w:r>
      <w:r w:rsidRPr="00124275">
        <w:rPr>
          <w:rFonts w:ascii="Trebuchet MS" w:hAnsi="Trebuchet MS"/>
          <w:sz w:val="20"/>
          <w:szCs w:val="20"/>
        </w:rPr>
        <w:fldChar w:fldCharType="end"/>
      </w:r>
      <w:r w:rsidRPr="00124275">
        <w:rPr>
          <w:rFonts w:ascii="Trebuchet MS" w:hAnsi="Trebuchet MS"/>
          <w:sz w:val="20"/>
          <w:szCs w:val="20"/>
        </w:rPr>
        <w:t>. Primirea si verificarea proiectului</w:t>
      </w:r>
      <w:bookmarkEnd w:id="65"/>
    </w:p>
    <w:p w:rsidR="00A81287" w:rsidRDefault="00A81287" w:rsidP="00C15909">
      <w:pPr>
        <w:pStyle w:val="Heading1"/>
        <w:jc w:val="center"/>
        <w:rPr>
          <w:rFonts w:ascii="Trebuchet MS" w:hAnsi="Trebuchet MS" w:cs="TrebuchetMS"/>
          <w:b/>
          <w:color w:val="2E74B6"/>
          <w:sz w:val="28"/>
          <w:szCs w:val="28"/>
        </w:rPr>
      </w:pPr>
    </w:p>
    <w:p w:rsidR="00BD493B" w:rsidRDefault="00BD493B" w:rsidP="00A7387A"/>
    <w:p w:rsidR="00BD493B" w:rsidRDefault="00BD493B" w:rsidP="00A7387A"/>
    <w:p w:rsidR="00BD493B" w:rsidRDefault="00BD493B" w:rsidP="00A7387A"/>
    <w:p w:rsidR="00BD493B" w:rsidRDefault="00BD493B" w:rsidP="00A7387A"/>
    <w:p w:rsidR="00BD493B" w:rsidRDefault="00BD493B" w:rsidP="00A7387A"/>
    <w:p w:rsidR="00BD493B" w:rsidRDefault="00BD493B" w:rsidP="00A7387A"/>
    <w:p w:rsidR="00BD493B" w:rsidRDefault="00BD493B" w:rsidP="00A7387A"/>
    <w:p w:rsidR="00BD493B" w:rsidRDefault="00BD493B" w:rsidP="00A7387A"/>
    <w:p w:rsidR="00BD493B" w:rsidRDefault="00BD493B" w:rsidP="00A7387A"/>
    <w:p w:rsidR="00BD493B" w:rsidRDefault="00BD493B" w:rsidP="00A7387A"/>
    <w:p w:rsidR="00BD493B" w:rsidRPr="00A7387A" w:rsidRDefault="00BD493B" w:rsidP="00A7387A"/>
    <w:p w:rsidR="00277B3E" w:rsidRPr="005F47D8" w:rsidRDefault="00C31D9E" w:rsidP="00C15909">
      <w:pPr>
        <w:pStyle w:val="Heading1"/>
        <w:jc w:val="center"/>
        <w:rPr>
          <w:rFonts w:ascii="Trebuchet MS" w:hAnsi="Trebuchet MS" w:cs="TrebuchetMS"/>
          <w:b/>
          <w:color w:val="2E74B6"/>
          <w:sz w:val="28"/>
          <w:szCs w:val="28"/>
        </w:rPr>
      </w:pPr>
      <w:bookmarkStart w:id="66" w:name="_Toc492921066"/>
      <w:r w:rsidRPr="005F47D8">
        <w:rPr>
          <w:rFonts w:ascii="Trebuchet MS" w:hAnsi="Trebuchet MS" w:cs="TrebuchetMS"/>
          <w:b/>
          <w:color w:val="2E74B6"/>
          <w:sz w:val="28"/>
          <w:szCs w:val="28"/>
        </w:rPr>
        <w:t>CAP.X . Contractarea fondurilor</w:t>
      </w:r>
      <w:bookmarkEnd w:id="66"/>
    </w:p>
    <w:p w:rsidR="00277B3E" w:rsidRPr="005F47D8" w:rsidRDefault="00277B3E" w:rsidP="00BC3439">
      <w:pPr>
        <w:spacing w:line="276" w:lineRule="auto"/>
        <w:rPr>
          <w:rFonts w:ascii="Trebuchet MS" w:hAnsi="Trebuchet MS"/>
          <w:sz w:val="22"/>
          <w:szCs w:val="22"/>
        </w:rPr>
      </w:pPr>
    </w:p>
    <w:p w:rsidR="008E34EF" w:rsidRPr="005F47D8" w:rsidRDefault="00FD474F" w:rsidP="00A7387A">
      <w:pPr>
        <w:spacing w:line="276" w:lineRule="auto"/>
        <w:jc w:val="both"/>
        <w:rPr>
          <w:rFonts w:ascii="Trebuchet MS" w:hAnsi="Trebuchet MS"/>
          <w:sz w:val="22"/>
          <w:szCs w:val="22"/>
        </w:rPr>
      </w:pPr>
      <w:r w:rsidRPr="005F47D8">
        <w:rPr>
          <w:rFonts w:ascii="Trebuchet MS" w:hAnsi="Trebuchet MS"/>
          <w:sz w:val="22"/>
          <w:szCs w:val="22"/>
        </w:rPr>
        <w:t>Aceas</w:t>
      </w:r>
      <w:r>
        <w:rPr>
          <w:rFonts w:ascii="Trebuchet MS" w:hAnsi="Trebuchet MS"/>
          <w:sz w:val="22"/>
          <w:szCs w:val="22"/>
        </w:rPr>
        <w:t>ta</w:t>
      </w:r>
      <w:r w:rsidRPr="005F47D8">
        <w:rPr>
          <w:rFonts w:ascii="Trebuchet MS" w:hAnsi="Trebuchet MS"/>
          <w:sz w:val="22"/>
          <w:szCs w:val="22"/>
        </w:rPr>
        <w:t xml:space="preserve"> </w:t>
      </w:r>
      <w:r w:rsidR="008E34EF" w:rsidRPr="005F47D8">
        <w:rPr>
          <w:rFonts w:ascii="Trebuchet MS" w:hAnsi="Trebuchet MS"/>
          <w:sz w:val="22"/>
          <w:szCs w:val="22"/>
        </w:rPr>
        <w:t xml:space="preserve">faza nu intra in atributiile GALMMV , nefiind tratata in </w:t>
      </w:r>
      <w:r w:rsidR="008E34EF" w:rsidRPr="005F47D8">
        <w:rPr>
          <w:rFonts w:ascii="Trebuchet MS" w:hAnsi="Trebuchet MS"/>
          <w:b/>
          <w:color w:val="FF0000"/>
          <w:sz w:val="22"/>
          <w:szCs w:val="22"/>
        </w:rPr>
        <w:t>Manual</w:t>
      </w:r>
      <w:r w:rsidR="00591DA3" w:rsidRPr="005F47D8">
        <w:rPr>
          <w:rFonts w:ascii="Trebuchet MS" w:hAnsi="Trebuchet MS"/>
          <w:b/>
          <w:color w:val="FF0000"/>
          <w:sz w:val="22"/>
          <w:szCs w:val="22"/>
        </w:rPr>
        <w:t xml:space="preserve"> </w:t>
      </w:r>
      <w:r w:rsidR="008E34EF" w:rsidRPr="005F47D8">
        <w:rPr>
          <w:rFonts w:ascii="Trebuchet MS" w:hAnsi="Trebuchet MS"/>
          <w:b/>
          <w:color w:val="FF0000"/>
          <w:sz w:val="22"/>
          <w:szCs w:val="22"/>
        </w:rPr>
        <w:t xml:space="preserve"> de</w:t>
      </w:r>
      <w:r w:rsidR="00591DA3" w:rsidRPr="005F47D8">
        <w:rPr>
          <w:rFonts w:ascii="Trebuchet MS" w:hAnsi="Trebuchet MS"/>
          <w:b/>
          <w:color w:val="FF0000"/>
          <w:sz w:val="22"/>
          <w:szCs w:val="22"/>
        </w:rPr>
        <w:t xml:space="preserve"> </w:t>
      </w:r>
      <w:r w:rsidR="008E34EF" w:rsidRPr="005F47D8">
        <w:rPr>
          <w:rFonts w:ascii="Trebuchet MS" w:hAnsi="Trebuchet MS"/>
          <w:b/>
          <w:color w:val="FF0000"/>
          <w:sz w:val="22"/>
          <w:szCs w:val="22"/>
        </w:rPr>
        <w:t>Proceduri GALMMV</w:t>
      </w:r>
      <w:r w:rsidR="008E34EF" w:rsidRPr="005F47D8">
        <w:rPr>
          <w:rFonts w:ascii="Trebuchet MS" w:hAnsi="Trebuchet MS"/>
          <w:color w:val="FF0000"/>
          <w:sz w:val="22"/>
          <w:szCs w:val="22"/>
        </w:rPr>
        <w:t xml:space="preserve"> </w:t>
      </w:r>
      <w:r w:rsidR="008E34EF" w:rsidRPr="005F47D8">
        <w:rPr>
          <w:rFonts w:ascii="Trebuchet MS" w:hAnsi="Trebuchet MS"/>
          <w:sz w:val="22"/>
          <w:szCs w:val="22"/>
        </w:rPr>
        <w:t>.</w:t>
      </w:r>
      <w:sdt>
        <w:sdtPr>
          <w:rPr>
            <w:rFonts w:ascii="Trebuchet MS" w:hAnsi="Trebuchet MS"/>
            <w:sz w:val="22"/>
            <w:szCs w:val="22"/>
          </w:rPr>
          <w:id w:val="-434907899"/>
          <w:citation/>
        </w:sdtPr>
        <w:sdtContent>
          <w:r w:rsidR="008E34EF" w:rsidRPr="005F47D8">
            <w:rPr>
              <w:rFonts w:ascii="Trebuchet MS" w:hAnsi="Trebuchet MS"/>
              <w:sz w:val="22"/>
              <w:szCs w:val="22"/>
            </w:rPr>
            <w:fldChar w:fldCharType="begin"/>
          </w:r>
          <w:r w:rsidR="008E34EF" w:rsidRPr="005F47D8">
            <w:rPr>
              <w:rFonts w:ascii="Trebuchet MS" w:hAnsi="Trebuchet MS"/>
              <w:sz w:val="22"/>
              <w:szCs w:val="22"/>
            </w:rPr>
            <w:instrText xml:space="preserve"> CITATION GAL \l 1033 </w:instrText>
          </w:r>
          <w:r w:rsidR="008E34EF" w:rsidRPr="005F47D8">
            <w:rPr>
              <w:rFonts w:ascii="Trebuchet MS" w:hAnsi="Trebuchet MS"/>
              <w:sz w:val="22"/>
              <w:szCs w:val="22"/>
            </w:rPr>
            <w:fldChar w:fldCharType="separate"/>
          </w:r>
          <w:r w:rsidR="00694539">
            <w:rPr>
              <w:rFonts w:ascii="Trebuchet MS" w:hAnsi="Trebuchet MS"/>
              <w:noProof/>
              <w:sz w:val="22"/>
              <w:szCs w:val="22"/>
            </w:rPr>
            <w:t xml:space="preserve"> </w:t>
          </w:r>
          <w:r w:rsidR="00694539" w:rsidRPr="00694539">
            <w:rPr>
              <w:rFonts w:ascii="Trebuchet MS" w:hAnsi="Trebuchet MS"/>
              <w:noProof/>
              <w:sz w:val="22"/>
              <w:szCs w:val="22"/>
            </w:rPr>
            <w:t>(GALMMV_ManualProceduri, 2017)</w:t>
          </w:r>
          <w:r w:rsidR="008E34EF" w:rsidRPr="005F47D8">
            <w:rPr>
              <w:rFonts w:ascii="Trebuchet MS" w:hAnsi="Trebuchet MS"/>
              <w:sz w:val="22"/>
              <w:szCs w:val="22"/>
            </w:rPr>
            <w:fldChar w:fldCharType="end"/>
          </w:r>
        </w:sdtContent>
      </w:sdt>
      <w:r w:rsidR="008E34EF" w:rsidRPr="005F47D8">
        <w:rPr>
          <w:rFonts w:ascii="Trebuchet MS" w:hAnsi="Trebuchet MS"/>
          <w:sz w:val="22"/>
          <w:szCs w:val="22"/>
        </w:rPr>
        <w:t xml:space="preserve">. In consecinta ea  va avea ca referinta documentara </w:t>
      </w:r>
      <w:r w:rsidR="00B853D1" w:rsidRPr="005F47D8">
        <w:rPr>
          <w:rFonts w:ascii="Trebuchet MS" w:hAnsi="Trebuchet MS"/>
          <w:b/>
          <w:color w:val="FF0000"/>
          <w:sz w:val="22"/>
          <w:szCs w:val="22"/>
        </w:rPr>
        <w:t>Manualul  de procedura sM 19.2_v01_AFIR</w:t>
      </w:r>
      <w:r w:rsidR="00B853D1" w:rsidRPr="005F47D8">
        <w:rPr>
          <w:rFonts w:ascii="Trebuchet MS" w:hAnsi="Trebuchet MS"/>
          <w:color w:val="FF0000"/>
          <w:sz w:val="22"/>
          <w:szCs w:val="22"/>
        </w:rPr>
        <w:t xml:space="preserve">  </w:t>
      </w:r>
      <w:r w:rsidR="00086663" w:rsidRPr="005F47D8">
        <w:rPr>
          <w:rStyle w:val="FootnoteReference"/>
          <w:rFonts w:ascii="Trebuchet MS" w:hAnsi="Trebuchet MS"/>
          <w:sz w:val="22"/>
          <w:szCs w:val="22"/>
        </w:rPr>
        <w:footnoteReference w:id="19"/>
      </w:r>
      <w:r w:rsidR="00B853D1" w:rsidRPr="005F47D8">
        <w:rPr>
          <w:rFonts w:ascii="Trebuchet MS" w:hAnsi="Trebuchet MS"/>
          <w:sz w:val="22"/>
          <w:szCs w:val="22"/>
        </w:rPr>
        <w:t xml:space="preserve">     </w:t>
      </w:r>
      <w:sdt>
        <w:sdtPr>
          <w:rPr>
            <w:rFonts w:ascii="Trebuchet MS" w:hAnsi="Trebuchet MS"/>
            <w:sz w:val="22"/>
            <w:szCs w:val="22"/>
          </w:rPr>
          <w:id w:val="1238364129"/>
          <w:citation/>
        </w:sdtPr>
        <w:sdtContent>
          <w:r w:rsidR="00B853D1" w:rsidRPr="005F47D8">
            <w:rPr>
              <w:rFonts w:ascii="Trebuchet MS" w:hAnsi="Trebuchet MS"/>
              <w:sz w:val="22"/>
              <w:szCs w:val="22"/>
            </w:rPr>
            <w:fldChar w:fldCharType="begin"/>
          </w:r>
          <w:r w:rsidR="00792F0F" w:rsidRPr="005F47D8">
            <w:rPr>
              <w:rFonts w:ascii="Trebuchet MS" w:hAnsi="Trebuchet MS"/>
              <w:sz w:val="22"/>
              <w:szCs w:val="22"/>
            </w:rPr>
            <w:instrText xml:space="preserve">CITATION Man17 \l 1033 </w:instrText>
          </w:r>
          <w:r w:rsidR="00B853D1" w:rsidRPr="005F47D8">
            <w:rPr>
              <w:rFonts w:ascii="Trebuchet MS" w:hAnsi="Trebuchet MS"/>
              <w:sz w:val="22"/>
              <w:szCs w:val="22"/>
            </w:rPr>
            <w:fldChar w:fldCharType="separate"/>
          </w:r>
          <w:r w:rsidR="00694539" w:rsidRPr="00694539">
            <w:rPr>
              <w:rFonts w:ascii="Trebuchet MS" w:hAnsi="Trebuchet MS"/>
              <w:noProof/>
              <w:sz w:val="22"/>
              <w:szCs w:val="22"/>
            </w:rPr>
            <w:t>(ManualProcedura_sM19_2_v01_AFIR, 2017)</w:t>
          </w:r>
          <w:r w:rsidR="00B853D1" w:rsidRPr="005F47D8">
            <w:rPr>
              <w:rFonts w:ascii="Trebuchet MS" w:hAnsi="Trebuchet MS"/>
              <w:sz w:val="22"/>
              <w:szCs w:val="22"/>
            </w:rPr>
            <w:fldChar w:fldCharType="end"/>
          </w:r>
        </w:sdtContent>
      </w:sdt>
      <w:r w:rsidR="00B853D1" w:rsidRPr="005F47D8">
        <w:rPr>
          <w:rFonts w:ascii="Trebuchet MS" w:hAnsi="Trebuchet MS"/>
          <w:sz w:val="22"/>
          <w:szCs w:val="22"/>
        </w:rPr>
        <w:t xml:space="preserve">, din care citam partea de contractare a fondurilor </w:t>
      </w:r>
      <w:r w:rsidR="00792F0F" w:rsidRPr="005F47D8">
        <w:rPr>
          <w:rFonts w:ascii="Trebuchet MS" w:hAnsi="Trebuchet MS"/>
          <w:sz w:val="22"/>
          <w:szCs w:val="22"/>
        </w:rPr>
        <w:t>: Sectiunea I Procedura 8.Contractarea , pag. 26-30</w:t>
      </w:r>
    </w:p>
    <w:p w:rsidR="00792F0F" w:rsidRPr="005F47D8" w:rsidRDefault="007D2795" w:rsidP="007D2795">
      <w:pPr>
        <w:pStyle w:val="Heading2"/>
        <w:rPr>
          <w:rFonts w:ascii="Trebuchet MS" w:eastAsia="Calibri" w:hAnsi="Trebuchet MS"/>
          <w:b w:val="0"/>
          <w:bCs w:val="0"/>
          <w:sz w:val="24"/>
          <w:szCs w:val="24"/>
          <w:lang w:val="ro-RO"/>
        </w:rPr>
      </w:pPr>
      <w:bookmarkStart w:id="67" w:name="_Toc492921067"/>
      <w:r>
        <w:rPr>
          <w:rFonts w:ascii="Trebuchet MS" w:eastAsia="Calibri" w:hAnsi="Trebuchet MS"/>
          <w:b w:val="0"/>
          <w:bCs w:val="0"/>
          <w:sz w:val="24"/>
          <w:szCs w:val="24"/>
          <w:lang w:val="ro-RO"/>
        </w:rPr>
        <w:t xml:space="preserve">10.1. </w:t>
      </w:r>
      <w:r w:rsidR="00792F0F" w:rsidRPr="005F47D8">
        <w:rPr>
          <w:rFonts w:ascii="Trebuchet MS" w:eastAsia="Calibri" w:hAnsi="Trebuchet MS"/>
          <w:b w:val="0"/>
          <w:bCs w:val="0"/>
          <w:sz w:val="24"/>
          <w:szCs w:val="24"/>
          <w:lang w:val="ro-RO"/>
        </w:rPr>
        <w:t xml:space="preserve"> Prevederi comune pentru toate proiectele aferente Sub-măsurii 19.2</w:t>
      </w:r>
      <w:bookmarkEnd w:id="67"/>
      <w:r w:rsidR="00792F0F" w:rsidRPr="005F47D8">
        <w:rPr>
          <w:rFonts w:ascii="Trebuchet MS" w:eastAsia="Calibri" w:hAnsi="Trebuchet MS"/>
          <w:b w:val="0"/>
          <w:bCs w:val="0"/>
          <w:sz w:val="24"/>
          <w:szCs w:val="24"/>
          <w:lang w:val="ro-RO"/>
        </w:rPr>
        <w:t xml:space="preserve"> </w:t>
      </w:r>
    </w:p>
    <w:p w:rsidR="00792F0F" w:rsidRPr="005F47D8" w:rsidRDefault="00792F0F" w:rsidP="00785340">
      <w:pPr>
        <w:rPr>
          <w:rFonts w:ascii="Trebuchet MS" w:eastAsia="Calibri" w:hAnsi="Trebuchet MS"/>
          <w:sz w:val="24"/>
          <w:szCs w:val="24"/>
          <w:lang w:val="ro-RO"/>
        </w:rPr>
      </w:pPr>
    </w:p>
    <w:p w:rsidR="00792F0F" w:rsidRPr="007D2795" w:rsidRDefault="00792F0F" w:rsidP="00A7387A">
      <w:pPr>
        <w:jc w:val="both"/>
        <w:rPr>
          <w:rFonts w:ascii="Trebuchet MS" w:eastAsia="Calibri" w:hAnsi="Trebuchet MS"/>
          <w:sz w:val="22"/>
          <w:szCs w:val="22"/>
          <w:lang w:val="ro-RO"/>
        </w:rPr>
      </w:pPr>
      <w:r w:rsidRPr="007D2795">
        <w:rPr>
          <w:rFonts w:ascii="Trebuchet MS" w:eastAsia="Calibri" w:hAnsi="Trebuchet MS"/>
          <w:sz w:val="22"/>
          <w:szCs w:val="22"/>
          <w:lang w:val="ro-RO"/>
        </w:rPr>
        <w:t>Contractarea se realizează la nivelul CRFIR. După semnarea Contractelor/Deciziilor de finanțare, expertul SLIN/SAFPD/SIBA CRFIR va transmite către GAL o adresă de înștiințare privind încheierea angajamentului legal.</w:t>
      </w:r>
    </w:p>
    <w:p w:rsidR="00792F0F" w:rsidRPr="007D2795" w:rsidRDefault="00792F0F" w:rsidP="00A7387A">
      <w:pPr>
        <w:jc w:val="both"/>
        <w:rPr>
          <w:rFonts w:ascii="Trebuchet MS" w:eastAsia="Calibri" w:hAnsi="Trebuchet MS"/>
          <w:sz w:val="22"/>
          <w:szCs w:val="22"/>
          <w:lang w:val="ro-RO"/>
        </w:rPr>
      </w:pPr>
    </w:p>
    <w:p w:rsidR="00792F0F" w:rsidRPr="007D2795" w:rsidRDefault="00792F0F" w:rsidP="00A7387A">
      <w:pPr>
        <w:jc w:val="both"/>
        <w:rPr>
          <w:rFonts w:ascii="Trebuchet MS" w:eastAsia="Calibri" w:hAnsi="Trebuchet MS"/>
          <w:sz w:val="22"/>
          <w:szCs w:val="22"/>
          <w:lang w:val="ro-RO"/>
        </w:rPr>
      </w:pPr>
      <w:r w:rsidRPr="007D2795">
        <w:rPr>
          <w:rFonts w:ascii="Trebuchet MS" w:eastAsia="Calibri" w:hAnsi="Trebuchet MS"/>
          <w:sz w:val="22"/>
          <w:szCs w:val="22"/>
          <w:lang w:val="ro-RO"/>
        </w:rPr>
        <w:t>Pentru Contractele/Deciziile aferente proiectelor de investiții/sprijin forfetar se vor respecta pașii procedurali și se vor utiliza modelele de formulare din cadrul Manualului de procedură pentru evaluarea, selectarea și contractarea cererilor de finanțare pentru proiecte aferente sub-măsurilor, măsurilor și schemelor de ajutor de stat sau de minimis aferente Programului Național de Dezvoltare Rurală 2014 – 2020 (Cod manual: M 01 – 01)/ modificare contracte - Manual de procedură pentru implementare – Secțiunea I: Modificarea contractelor de finanțare/ Deciziilor de finanțare (Cod manual: M 01-02), în funcție de măsura ale cărei obiective sunt atinse prin proiect și în funcție de cererea de finanțare utilizată. Dacă anumite cerințe specifice Sub-măsurilor naționale nu corespund cu cerințele măsurii din SDL, formularele din cadrul manualelor de procedură generale vor fi adaptate pentru a nu fi introduse cerințe/ obligații care să nu corespundă cu măsura aprobată prin SDL.</w:t>
      </w:r>
    </w:p>
    <w:p w:rsidR="00792F0F" w:rsidRPr="007D2795" w:rsidRDefault="00792F0F" w:rsidP="00A7387A">
      <w:pPr>
        <w:jc w:val="both"/>
        <w:rPr>
          <w:rFonts w:ascii="Trebuchet MS" w:eastAsia="Calibri" w:hAnsi="Trebuchet MS"/>
          <w:sz w:val="22"/>
          <w:szCs w:val="22"/>
          <w:lang w:val="ro-RO"/>
        </w:rPr>
      </w:pPr>
    </w:p>
    <w:p w:rsidR="00792F0F" w:rsidRPr="007D2795" w:rsidRDefault="00792F0F" w:rsidP="00A7387A">
      <w:pPr>
        <w:jc w:val="both"/>
        <w:rPr>
          <w:rFonts w:ascii="Trebuchet MS" w:eastAsia="Calibri" w:hAnsi="Trebuchet MS"/>
          <w:sz w:val="22"/>
          <w:szCs w:val="22"/>
          <w:lang w:val="ro-RO"/>
        </w:rPr>
      </w:pPr>
      <w:r w:rsidRPr="007D2795">
        <w:rPr>
          <w:rFonts w:ascii="Trebuchet MS" w:hAnsi="Trebuchet MS"/>
          <w:sz w:val="22"/>
          <w:szCs w:val="22"/>
          <w:lang w:val="ro-RO" w:bidi="en-US"/>
        </w:rPr>
        <w:t xml:space="preserve">Verificarea conformității documentelor solicitate în vederea încheierii Contractului/ Deciziei de finanțare, în cazul proiectelor de investiții/sprijin forfetar, se va realiza în baza prevederilor Manualului de procedură pentru evaluarea, selectarea și contractarea cererilor de finanțare pentru proiecte de investiții, cod manual M01- 01, în funcție de specificul fiecărui proiect. </w:t>
      </w:r>
    </w:p>
    <w:p w:rsidR="00792F0F" w:rsidRPr="007D2795" w:rsidRDefault="00792F0F" w:rsidP="00A7387A">
      <w:pPr>
        <w:jc w:val="both"/>
        <w:rPr>
          <w:rFonts w:ascii="Trebuchet MS" w:hAnsi="Trebuchet MS"/>
          <w:b/>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 xml:space="preserve">În termen de maximum 3 (trei) zile de la data aprobării Raportului de evaluare şi primirea dosarelor administrative de la OJFIR (dacă este cazul), șeful SLIN/ SAFPD/ SIBA – CRFIR </w:t>
      </w:r>
      <w:r w:rsidRPr="007D2795">
        <w:rPr>
          <w:rFonts w:ascii="Trebuchet MS" w:hAnsi="Trebuchet MS"/>
          <w:sz w:val="22"/>
          <w:szCs w:val="22"/>
          <w:lang w:val="ro-RO"/>
        </w:rPr>
        <w:lastRenderedPageBreak/>
        <w:t xml:space="preserve">repartizează experților CE SLIN/ SAFPD/ SIBA - CRFIR dosarele administrative în vederea inițierii procedurii de contractare. </w:t>
      </w:r>
    </w:p>
    <w:p w:rsidR="00792F0F" w:rsidRPr="007D2795" w:rsidRDefault="00792F0F" w:rsidP="00A7387A">
      <w:pPr>
        <w:jc w:val="both"/>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În vederea încheierii contractului de finanțare, solicitanții declarați eligibili vor trebui să prezinte obligatoriu documentele specifice  pentru care au atașat copii la cererea de finanțare, în original, în vederea verificării conformității.</w:t>
      </w:r>
    </w:p>
    <w:p w:rsidR="00792F0F" w:rsidRPr="007D2795" w:rsidRDefault="00792F0F" w:rsidP="00785340">
      <w:pPr>
        <w:rPr>
          <w:rFonts w:ascii="Trebuchet MS" w:hAnsi="Trebuchet MS"/>
          <w:sz w:val="22"/>
          <w:szCs w:val="22"/>
          <w:lang w:val="ro-RO"/>
        </w:rPr>
      </w:pPr>
    </w:p>
    <w:p w:rsid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În termen de maximum 2 (două) zile de la repartizarea dosarelor, expertul CE SLIN/</w:t>
      </w:r>
      <w:r w:rsidR="00050F68">
        <w:rPr>
          <w:rFonts w:ascii="Trebuchet MS" w:hAnsi="Trebuchet MS"/>
          <w:sz w:val="22"/>
          <w:szCs w:val="22"/>
          <w:lang w:val="ro-RO"/>
        </w:rPr>
        <w:t xml:space="preserve"> </w:t>
      </w:r>
      <w:r w:rsidRPr="007D2795">
        <w:rPr>
          <w:rFonts w:ascii="Trebuchet MS" w:hAnsi="Trebuchet MS"/>
          <w:sz w:val="22"/>
          <w:szCs w:val="22"/>
          <w:lang w:val="ro-RO"/>
        </w:rPr>
        <w:t>SAFPD/</w:t>
      </w:r>
      <w:r w:rsidR="00050F68">
        <w:rPr>
          <w:rFonts w:ascii="Trebuchet MS" w:hAnsi="Trebuchet MS"/>
          <w:sz w:val="22"/>
          <w:szCs w:val="22"/>
          <w:lang w:val="ro-RO"/>
        </w:rPr>
        <w:t xml:space="preserve"> </w:t>
      </w:r>
      <w:r w:rsidRPr="007D2795">
        <w:rPr>
          <w:rFonts w:ascii="Trebuchet MS" w:hAnsi="Trebuchet MS"/>
          <w:sz w:val="22"/>
          <w:szCs w:val="22"/>
          <w:lang w:val="ro-RO"/>
        </w:rPr>
        <w:t xml:space="preserve">SIBA CRFIR întocmește și transmite către beneficiarii din lista E6.1L – Cereri de finanțare eligibile (atașată Raportului de evaluare - formular E6.0L) formularul de Notificare a beneficiarului privind semnarea Contractului/ Deciziei de finanțare (formular E6.8.3L), în funcție de tipul măsurii în care se încadrează proiectul eligibil, cu mențiunea că nu se vor înscrie informații referitoare la Raportul de selecție. O copie a formularului va fi transmisă, spre știință, GAL. </w:t>
      </w:r>
    </w:p>
    <w:p w:rsidR="007D2795" w:rsidRDefault="007D2795" w:rsidP="00785340">
      <w:pPr>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Pentru proiectele de investiții, formularul se va prelua din Manualul de procedură pentru evaluarea, selectarea și contractarea cererilor de finanțare pentru proiecte aferente sub-măsurilor, măsurilor și schemelor de ajutor de stat sau de minimis aferente Programului Național de Dezvoltare Rurală 2014 – 2020 (Cod manual: M 01 – 01).</w:t>
      </w:r>
    </w:p>
    <w:p w:rsidR="00792F0F" w:rsidRPr="007D2795" w:rsidRDefault="00792F0F" w:rsidP="00785340">
      <w:pPr>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Cursul de schimb utilizat se stabilește astfel:</w:t>
      </w: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 xml:space="preserve">pentru măsurile pentru care regulamentele europene nu prevăd plăți anuale de sprijin, cursul de schimb  euro-leu aplicabil va fi cel valabil la data de 1 ianuarie a anului în care a fost luată decizia de acordare a finanțării, respectiv anul semnării contractului/deciziei de finanțare, publicat pe pagina web a Băncii Central Europene </w:t>
      </w:r>
      <w:hyperlink r:id="rId37" w:history="1">
        <w:r w:rsidRPr="007D2795">
          <w:rPr>
            <w:rFonts w:ascii="Trebuchet MS" w:hAnsi="Trebuchet MS"/>
            <w:i/>
            <w:color w:val="0000FF"/>
            <w:sz w:val="22"/>
            <w:szCs w:val="22"/>
            <w:u w:val="single"/>
            <w:lang w:val="ro-RO"/>
          </w:rPr>
          <w:t>http://www.ecb.int/index.html</w:t>
        </w:r>
      </w:hyperlink>
      <w:r w:rsidRPr="007D2795">
        <w:rPr>
          <w:rFonts w:ascii="Trebuchet MS" w:hAnsi="Trebuchet MS"/>
          <w:sz w:val="22"/>
          <w:szCs w:val="22"/>
          <w:lang w:val="ro-RO"/>
        </w:rPr>
        <w:t xml:space="preserve">; </w:t>
      </w: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 xml:space="preserve">pentru măsurile în cadrul cărora sprijinul se acordă în plăți anuale, cursul de schimb aplicabil fiecărei plăți va fi cursul de schimb BCE valabil pentru data de 1 ianuarie a anului pentru care se efectuează plata respectivă. </w:t>
      </w:r>
    </w:p>
    <w:p w:rsidR="00792F0F" w:rsidRPr="007D2795" w:rsidRDefault="00792F0F" w:rsidP="00785340">
      <w:pPr>
        <w:rPr>
          <w:rFonts w:ascii="Trebuchet MS" w:hAnsi="Trebuchet MS"/>
          <w:sz w:val="22"/>
          <w:szCs w:val="22"/>
          <w:lang w:val="ro-RO"/>
        </w:rPr>
      </w:pPr>
    </w:p>
    <w:p w:rsidR="00792F0F" w:rsidRPr="007D2795" w:rsidRDefault="00792F0F" w:rsidP="00785340">
      <w:pPr>
        <w:rPr>
          <w:rFonts w:ascii="Trebuchet MS" w:hAnsi="Trebuchet MS"/>
          <w:sz w:val="22"/>
          <w:szCs w:val="22"/>
          <w:lang w:val="ro-RO"/>
        </w:rPr>
      </w:pPr>
      <w:r w:rsidRPr="007D2795">
        <w:rPr>
          <w:rFonts w:ascii="Trebuchet MS" w:hAnsi="Trebuchet MS"/>
          <w:sz w:val="22"/>
          <w:szCs w:val="22"/>
          <w:lang w:val="ro-RO"/>
        </w:rPr>
        <w:t xml:space="preserve">Expertul CE </w:t>
      </w:r>
      <w:r w:rsidRPr="007D2795">
        <w:rPr>
          <w:rFonts w:ascii="Trebuchet MS" w:eastAsia="Calibri" w:hAnsi="Trebuchet MS"/>
          <w:sz w:val="22"/>
          <w:szCs w:val="22"/>
          <w:lang w:val="ro-RO"/>
        </w:rPr>
        <w:t xml:space="preserve">SLIN/SAFPD/SIBA CRFIR </w:t>
      </w:r>
      <w:r w:rsidRPr="007D2795">
        <w:rPr>
          <w:rFonts w:ascii="Trebuchet MS" w:hAnsi="Trebuchet MS"/>
          <w:sz w:val="22"/>
          <w:szCs w:val="22"/>
          <w:lang w:val="ro-RO"/>
        </w:rPr>
        <w:t>poate solicita informații suplimentare beneficiarului, în vederea încheierii Contractului/Deciziei de finanțare, prin intermediul formularului C3.4L.</w:t>
      </w:r>
    </w:p>
    <w:p w:rsidR="00792F0F" w:rsidRPr="007D2795" w:rsidRDefault="00792F0F" w:rsidP="00785340">
      <w:pPr>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 xml:space="preserve">În cazul neîncheierii sau încetării Contractelor/Deciziilor finanțate prin Sub-măsura 19.2, </w:t>
      </w:r>
      <w:r w:rsidRPr="007D2795">
        <w:rPr>
          <w:rFonts w:ascii="Trebuchet MS" w:eastAsia="Calibri" w:hAnsi="Trebuchet MS"/>
          <w:sz w:val="22"/>
          <w:szCs w:val="22"/>
          <w:lang w:val="ro-RO"/>
        </w:rPr>
        <w:t xml:space="preserve">SLIN/SAFPD/SIBA CRFIR </w:t>
      </w:r>
      <w:r w:rsidRPr="007D2795">
        <w:rPr>
          <w:rFonts w:ascii="Trebuchet MS" w:hAnsi="Trebuchet MS"/>
          <w:sz w:val="22"/>
          <w:szCs w:val="22"/>
          <w:lang w:val="ro-RO"/>
        </w:rPr>
        <w:t xml:space="preserve">are obligația de a transmite și către GAL o copie a deciziei de neîncheiere/încetare. Sumele aferente Contractelor/Deciziilor neîncheiate/încetate se realocă GAL, în vederea finanțării unui alt proiect din cadrul aceleași măsuri SDL în care era încadrat  proiectul neîncheiat/încetat. </w:t>
      </w:r>
    </w:p>
    <w:p w:rsidR="00792F0F" w:rsidRPr="007D2795" w:rsidRDefault="00792F0F" w:rsidP="00785340">
      <w:pPr>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 Deciziei de finanțare, AFIR poate dispune încetarea valabilității angajamentului legal printr-o notificare scrisă din partea AFIR, adresată beneficiarului, fără nicio altă formalitate și fără intervenția instanței judecătorești.</w:t>
      </w:r>
    </w:p>
    <w:p w:rsidR="00792F0F" w:rsidRPr="007D2795" w:rsidRDefault="00792F0F" w:rsidP="00785340">
      <w:pPr>
        <w:rPr>
          <w:rFonts w:ascii="Trebuchet MS" w:hAnsi="Trebuchet MS"/>
          <w:sz w:val="22"/>
          <w:szCs w:val="22"/>
          <w:lang w:val="ro-RO"/>
        </w:rPr>
      </w:pPr>
    </w:p>
    <w:p w:rsidR="00792F0F" w:rsidRPr="007D2795" w:rsidRDefault="00792F0F" w:rsidP="00C15909">
      <w:pPr>
        <w:pStyle w:val="Heading3"/>
        <w:rPr>
          <w:rFonts w:ascii="Trebuchet MS" w:eastAsia="Calibri" w:hAnsi="Trebuchet MS"/>
          <w:b w:val="0"/>
          <w:bCs w:val="0"/>
          <w:sz w:val="22"/>
          <w:szCs w:val="22"/>
          <w:lang w:val="ro-RO"/>
        </w:rPr>
      </w:pPr>
      <w:bookmarkStart w:id="68" w:name="_Toc479144000"/>
      <w:bookmarkStart w:id="69" w:name="_Toc492921068"/>
      <w:r w:rsidRPr="007D2795">
        <w:rPr>
          <w:rFonts w:ascii="Trebuchet MS" w:eastAsia="Calibri" w:hAnsi="Trebuchet MS"/>
          <w:b w:val="0"/>
          <w:bCs w:val="0"/>
          <w:sz w:val="22"/>
          <w:szCs w:val="22"/>
          <w:lang w:val="ro-RO"/>
        </w:rPr>
        <w:t>Prevederi specifice pentru proiectele de servicii aferente Sub-măsurii 19.2</w:t>
      </w:r>
      <w:bookmarkEnd w:id="68"/>
      <w:bookmarkEnd w:id="69"/>
    </w:p>
    <w:p w:rsidR="00792F0F" w:rsidRPr="007D2795" w:rsidRDefault="00792F0F" w:rsidP="00785340">
      <w:pPr>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lastRenderedPageBreak/>
        <w:t xml:space="preserve">Pentru cererile de finanțare pentru servicii, în termen de maximum 3 (trei) zile de la data aprobării Raportului de evaluare şi primirea dosarelor administrative de la OJFIR, șeful SLIN – CRFIR repartizează experților CE SLIN CRFIR dosarele administrative în vederea inițierii procedurii de contractare. </w:t>
      </w:r>
    </w:p>
    <w:p w:rsidR="00792F0F" w:rsidRPr="007D2795" w:rsidRDefault="00792F0F" w:rsidP="00A7387A">
      <w:pPr>
        <w:jc w:val="both"/>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În termen de maximum 2 (două) zile de la repartizarea dosarelor, experții CE SLIN CRFIR vor întocmi formularul E6.8.3L ”Notificarea solicitantului privind semnarea Contractului de finanţare” și vor notifica solicitanții incluşi în Lista proiectelor eligibile cu privire la semnarea angajamentelor legale.</w:t>
      </w:r>
      <w:r w:rsidRPr="007D2795">
        <w:rPr>
          <w:rFonts w:ascii="Trebuchet MS" w:eastAsia="Calibri" w:hAnsi="Trebuchet MS"/>
          <w:sz w:val="22"/>
          <w:szCs w:val="22"/>
          <w:lang w:val="ro-RO"/>
        </w:rPr>
        <w:t xml:space="preserve"> </w:t>
      </w:r>
      <w:r w:rsidRPr="007D2795">
        <w:rPr>
          <w:rFonts w:ascii="Trebuchet MS" w:hAnsi="Trebuchet MS"/>
          <w:sz w:val="22"/>
          <w:szCs w:val="22"/>
          <w:lang w:val="ro-RO"/>
        </w:rPr>
        <w:t xml:space="preserve">O copie a formularului va fi transmisă, spre știință, și către GAL. </w:t>
      </w:r>
    </w:p>
    <w:p w:rsidR="00792F0F" w:rsidRPr="007D2795" w:rsidRDefault="00792F0F" w:rsidP="00A7387A">
      <w:pPr>
        <w:jc w:val="both"/>
        <w:rPr>
          <w:rFonts w:ascii="Trebuchet MS" w:hAnsi="Trebuchet MS"/>
          <w:sz w:val="22"/>
          <w:szCs w:val="22"/>
          <w:lang w:val="ro-RO"/>
        </w:rPr>
      </w:pPr>
    </w:p>
    <w:p w:rsidR="00792F0F" w:rsidRPr="007D2795" w:rsidRDefault="00792F0F" w:rsidP="00A7387A">
      <w:pPr>
        <w:jc w:val="both"/>
        <w:rPr>
          <w:rFonts w:ascii="Trebuchet MS" w:hAnsi="Trebuchet MS"/>
          <w:sz w:val="22"/>
          <w:szCs w:val="22"/>
          <w:lang w:val="ro-RO"/>
        </w:rPr>
      </w:pPr>
      <w:r w:rsidRPr="007D2795">
        <w:rPr>
          <w:rFonts w:ascii="Trebuchet MS" w:hAnsi="Trebuchet MS"/>
          <w:sz w:val="22"/>
          <w:szCs w:val="22"/>
          <w:lang w:val="ro-RO"/>
        </w:rPr>
        <w:t xml:space="preserve">Pentru proiectele de servicii finanțate prin Sub-măsura 19.2 se va utiliza formularul cadru de Contract de Finanțare (C1.1L) (postat pe site-ul </w:t>
      </w:r>
      <w:hyperlink r:id="rId38" w:history="1">
        <w:r w:rsidRPr="007D2795">
          <w:rPr>
            <w:rFonts w:ascii="Trebuchet MS" w:hAnsi="Trebuchet MS"/>
            <w:color w:val="0000FF"/>
            <w:sz w:val="22"/>
            <w:szCs w:val="22"/>
            <w:u w:val="single"/>
            <w:lang w:val="ro-RO"/>
          </w:rPr>
          <w:t>www.afir.info</w:t>
        </w:r>
      </w:hyperlink>
      <w:r w:rsidRPr="007D2795">
        <w:rPr>
          <w:rFonts w:ascii="Trebuchet MS" w:hAnsi="Trebuchet MS"/>
          <w:sz w:val="22"/>
          <w:szCs w:val="22"/>
          <w:lang w:val="ro-RO"/>
        </w:rPr>
        <w:t>), precum și formularele specifice proiectelor de servicii din secțiunea Formulare, anexă la Manualul de procedură pentru implementarea Sub-măsurii 19.2. Pentru proiectele de servicii nu se va realiza monitorizarea ex-post.</w:t>
      </w:r>
    </w:p>
    <w:p w:rsidR="00792F0F" w:rsidRPr="007D2795" w:rsidRDefault="00792F0F" w:rsidP="00A7387A">
      <w:pPr>
        <w:jc w:val="both"/>
        <w:rPr>
          <w:rFonts w:ascii="Trebuchet MS" w:hAnsi="Trebuchet M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Pentru semnarea Contractului de finanțare, solicitanții trebuie să prezinte în mod obligatoriu, în termen de maximum 15 (cincisprezece) zile de la primirea Notificării E6.8.3L următoarele documente:</w:t>
      </w: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Document de la instituția financiară cu datele de identificare ale acesteia şi ale contului aferent proiectului FEADR (denumirea, adresa instituției financiare, codul  IBAN al contului în care se derulează operațiunile cu AFIR) - pentru solicitanții publici documentul va fi eliberat obligatoriu de trezorerie;</w:t>
      </w: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Cazierul judiciar al responsabilului legal, în original, care să ateste lipsa înscrierilor care privesc sancţiuni penale în domeniul economico-financiar;</w:t>
      </w: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Documentul/documentele care dovedesc capacitatea şi sursa de cofinanţare privată a proiectului, prin extras de cont (în original) și/sau contract de credit (în copie), acordat în vederea implementării proiectului. În cazul în care dovada co-finanțării se prezintă prin extras de cont, acesta va fi însoțit de Angajamentul reprezentantului legal al proiectului (model afișat pe site-ul </w:t>
      </w:r>
      <w:r w:rsidRPr="007D2795">
        <w:rPr>
          <w:rFonts w:ascii="Trebuchet MS" w:eastAsia="Calibri" w:hAnsi="Trebuchet MS" w:cs="Calibri"/>
          <w:iCs/>
          <w:sz w:val="22"/>
          <w:szCs w:val="22"/>
          <w:u w:val="single"/>
          <w:lang w:val="ro-RO"/>
        </w:rPr>
        <w:t>www.afir.info</w:t>
      </w:r>
      <w:r w:rsidRPr="007D2795">
        <w:rPr>
          <w:rFonts w:ascii="Trebuchet MS" w:eastAsia="Calibri" w:hAnsi="Trebuchet MS" w:cs="Calibri"/>
          <w:iCs/>
          <w:sz w:val="22"/>
          <w:szCs w:val="22"/>
          <w:lang w:val="ro-RO"/>
        </w:rPr>
        <w:t>) (pentru solicitanții care s-au angajat prin declarație pe proprie răspundere, la depunerea cererii de finanțare, că vor prezenta dovada cofinanțării private la data semnării contractului). Nu se depun în cazul finanțării publice de 100%;</w:t>
      </w: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Alte documente (se vor preciza, după caz, în Notificarea E6.8.3L).</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După primirea documentelor obligatorii menționate mai sus, expertul CE SLIN CRFIR, desemnat de șeful SLIN – CRFIR, procedează la întocmirea:</w:t>
      </w:r>
    </w:p>
    <w:p w:rsidR="00792F0F" w:rsidRPr="007D2795" w:rsidRDefault="00792F0F" w:rsidP="00A7387A">
      <w:pPr>
        <w:ind w:firstLine="720"/>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Contractului de finanţare (formular C1.1L);</w:t>
      </w:r>
    </w:p>
    <w:p w:rsidR="00792F0F" w:rsidRPr="007D2795" w:rsidRDefault="00792F0F" w:rsidP="00A7387A">
      <w:pPr>
        <w:ind w:firstLine="720"/>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Propunerii de angajare a unei cheltuieli;</w:t>
      </w:r>
    </w:p>
    <w:p w:rsidR="00792F0F" w:rsidRPr="007D2795" w:rsidRDefault="00792F0F" w:rsidP="00A7387A">
      <w:pPr>
        <w:ind w:firstLine="720"/>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Angajamentului bugetar individual.</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Dacă beneficiarul nu prezintă documentele prevăzute în Notificare sau nu se prezintă spre semnare la termenul stabilit și nici nu solicită, în scris, Autorității Contractante alte termene, atunci se consideră că a renunțat la ajutorul financiar.</w:t>
      </w:r>
      <w:r w:rsidRPr="007D2795">
        <w:rPr>
          <w:rFonts w:ascii="Trebuchet MS" w:eastAsia="Calibri" w:hAnsi="Trebuchet MS"/>
          <w:sz w:val="22"/>
          <w:szCs w:val="22"/>
          <w:lang w:val="ro-RO"/>
        </w:rPr>
        <w:t xml:space="preserve"> </w:t>
      </w:r>
      <w:r w:rsidRPr="007D2795">
        <w:rPr>
          <w:rFonts w:ascii="Trebuchet MS" w:eastAsia="Calibri" w:hAnsi="Trebuchet MS" w:cs="Calibri"/>
          <w:iCs/>
          <w:sz w:val="22"/>
          <w:szCs w:val="22"/>
          <w:lang w:val="ro-RO"/>
        </w:rPr>
        <w:t>În cazul în care beneficiarul solicită prelungirea termenului de prezentare a clarificărilor solicitate, noul termen nu poate depăși termenul inițial stabilit cu mai mult de 10 (zece) zile.</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În termen de 2 (două) zile de la expirarea perioadei de depunere a documentelor necesare semnării Contractului de finanțare, expertul cu atribuții de contractare din cadrul CE SLIN CRFIR  </w:t>
      </w:r>
      <w:r w:rsidRPr="007D2795">
        <w:rPr>
          <w:rFonts w:ascii="Trebuchet MS" w:eastAsia="Calibri" w:hAnsi="Trebuchet MS" w:cs="Calibri"/>
          <w:iCs/>
          <w:sz w:val="22"/>
          <w:szCs w:val="22"/>
          <w:lang w:val="ro-RO"/>
        </w:rPr>
        <w:lastRenderedPageBreak/>
        <w:t xml:space="preserve">declară contractul neîncheiat și va completa ,,Nota de constatare a neîncheierii contractului” - Formularul C1.16.1L, care va fi  aprobat de către Directorul CRFIR. </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În termen de două zile de la clasarea contractului ca „neîncheiat” de către expertul din cadrul  CE SLIN CRFIR, în situaţia în care au fost deja angajate valori prin înregistrarea contabilă a Propunerii de angajare a unei cheltuieli şi a Angajamentului bugetar individual se va repeta completarea acestor documente dar cu semnul minus şi vor fi vizate de către CCFPP printr-o Adresă de transmitere internă semnată de către Directorul CRFIR. În maximum 2 (două) zile de la expirarea termenului/noului termen de prezentare a solicitantului, expertul din cadrul CE SLIN CRFIR va anunţa serviciile şi direcţiile operaţionale de faptul că acesta a renunțat la ajutorul financiar, respectiv:  </w:t>
      </w: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Expertul cu atribuţii de monitorizare din cadrul CMIT de la nivelul CRFIR;</w:t>
      </w: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SLIN - OJFIR; </w:t>
      </w: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Direcția Asistență Tehnică, LEADER si Investitii Non – agricole  – Serviciul LEADER.</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 xml:space="preserve">Experţii responsabili cu monitorizarea din cadrul CMIT vor primi  de la experţii cu atribuţii de contractare de la nivel regional notele de aprobare a încetării contractelor, precum şi notele de neîncheiere a contractelor de finanţare. După primirea acestora, în aceeaşi zi, expertul responsabil cu monitorizarea le va scana şi le va transmite electronic către Serviciul Monitorizare, Evaluare şi Raportare, de la nivel central, la adresa de e-mail: </w:t>
      </w:r>
      <w:hyperlink r:id="rId39" w:history="1">
        <w:r w:rsidRPr="007D2795">
          <w:rPr>
            <w:rFonts w:ascii="Trebuchet MS" w:eastAsia="Calibri" w:hAnsi="Trebuchet MS" w:cs="Calibri"/>
            <w:iCs/>
            <w:color w:val="0000FF"/>
            <w:sz w:val="22"/>
            <w:szCs w:val="22"/>
            <w:u w:val="single"/>
            <w:lang w:val="ro-RO"/>
          </w:rPr>
          <w:t>monitorizare@afir.info</w:t>
        </w:r>
      </w:hyperlink>
      <w:r w:rsidRPr="007D2795">
        <w:rPr>
          <w:rFonts w:ascii="Trebuchet MS" w:eastAsia="Calibri" w:hAnsi="Trebuchet MS" w:cs="Calibri"/>
          <w:iCs/>
          <w:sz w:val="22"/>
          <w:szCs w:val="22"/>
          <w:lang w:val="ro-RO"/>
        </w:rPr>
        <w:t>.</w:t>
      </w:r>
    </w:p>
    <w:p w:rsidR="00792F0F" w:rsidRPr="007D2795" w:rsidRDefault="00792F0F" w:rsidP="00A7387A">
      <w:pPr>
        <w:jc w:val="both"/>
        <w:rPr>
          <w:rFonts w:ascii="Trebuchet MS" w:eastAsia="Calibri" w:hAnsi="Trebuchet MS" w:cs="Calibri"/>
          <w:b/>
          <w:iCs/>
          <w:sz w:val="22"/>
          <w:szCs w:val="22"/>
          <w:lang w:val="ro-RO"/>
        </w:rPr>
      </w:pPr>
    </w:p>
    <w:p w:rsidR="00792F0F" w:rsidRPr="007D2795" w:rsidRDefault="00792F0F" w:rsidP="00A7387A">
      <w:pPr>
        <w:jc w:val="both"/>
        <w:rPr>
          <w:rFonts w:ascii="Trebuchet MS" w:eastAsia="Calibri" w:hAnsi="Trebuchet MS" w:cs="Calibri"/>
          <w:b/>
          <w:iCs/>
          <w:sz w:val="22"/>
          <w:szCs w:val="22"/>
          <w:lang w:val="ro-RO"/>
        </w:rPr>
      </w:pPr>
      <w:r w:rsidRPr="007D2795">
        <w:rPr>
          <w:rFonts w:ascii="Trebuchet MS" w:eastAsia="Calibri" w:hAnsi="Trebuchet MS" w:cs="Calibri"/>
          <w:b/>
          <w:iCs/>
          <w:sz w:val="22"/>
          <w:szCs w:val="22"/>
          <w:lang w:val="ro-RO"/>
        </w:rPr>
        <w:t>Întocmirea propunerii de angajare a unei cheltuieli şi a angajamentului bugetar individual/  întocmirea dezangajărilor bugetare</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Pentru realizarea acestor activități, expertul din cadrul CE SLIN CRFIR va respecta formularele și metodologia privind întocmirea propunerii de angajare a unei cheltuieli şi a angajamentului bugetar individual  sau, după caz,  de întocmire a dezangajărilor bugetare în conformitate cu prevederile Manualului de procedură pentru evaluarea, selectarea și contractarea cererilor de finanțare pentru proiecte aferente sub-măsurilor, măsurilor și schemelor de ajutor de stat sau de minimis aferente Programului Național de Dezvoltare Rurală 2014 – 2020 (Cod manual: M 01 – 01).</w:t>
      </w:r>
    </w:p>
    <w:p w:rsidR="00792F0F" w:rsidRPr="007D2795" w:rsidRDefault="00792F0F" w:rsidP="00785340">
      <w:pPr>
        <w:rPr>
          <w:rFonts w:ascii="Trebuchet MS" w:eastAsia="Calibri" w:hAnsi="Trebuchet MS" w:cs="Calibri"/>
          <w:b/>
          <w:iCs/>
          <w:sz w:val="22"/>
          <w:szCs w:val="22"/>
          <w:lang w:val="ro-RO"/>
        </w:rPr>
      </w:pPr>
    </w:p>
    <w:p w:rsidR="00792F0F" w:rsidRPr="007D2795" w:rsidRDefault="00792F0F" w:rsidP="00785340">
      <w:pPr>
        <w:rPr>
          <w:rFonts w:ascii="Trebuchet MS" w:eastAsia="Calibri" w:hAnsi="Trebuchet MS" w:cs="Calibri"/>
          <w:b/>
          <w:bCs/>
          <w:iCs/>
          <w:sz w:val="22"/>
          <w:szCs w:val="22"/>
          <w:lang w:val="ro-RO"/>
        </w:rPr>
      </w:pPr>
      <w:r w:rsidRPr="007D2795">
        <w:rPr>
          <w:rFonts w:ascii="Trebuchet MS" w:eastAsia="Calibri" w:hAnsi="Trebuchet MS" w:cs="Calibri"/>
          <w:b/>
          <w:iCs/>
          <w:sz w:val="22"/>
          <w:szCs w:val="22"/>
          <w:lang w:val="ro-RO"/>
        </w:rPr>
        <w:t xml:space="preserve">Elaborarea Contractului de finanțare </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bCs/>
          <w:iCs/>
          <w:sz w:val="22"/>
          <w:szCs w:val="22"/>
          <w:lang w:val="ro-RO"/>
        </w:rPr>
      </w:pPr>
      <w:r w:rsidRPr="007D2795">
        <w:rPr>
          <w:rFonts w:ascii="Trebuchet MS" w:eastAsia="Calibri" w:hAnsi="Trebuchet MS" w:cs="Calibri"/>
          <w:bCs/>
          <w:iCs/>
          <w:sz w:val="22"/>
          <w:szCs w:val="22"/>
          <w:lang w:val="ro-RO"/>
        </w:rPr>
        <w:t xml:space="preserve">Anterior demarării procesului de întocmire, avizare și aprobare a Contractului de finanțare, expertul SLIN - CRFIR verifică confirmarea de primire de către beneficiar a Notificării E 6.8.3L emisă de CRFIR și se asigură că toate documentele obligatorii menționate în formularul E6.8.3L au fost depuse de beneficiar la Autoritatea Contractantă în termenele menționate în cuprinsul acesteia și sunt conforme. </w:t>
      </w:r>
    </w:p>
    <w:p w:rsidR="00792F0F" w:rsidRPr="007D2795" w:rsidRDefault="00792F0F" w:rsidP="00A7387A">
      <w:pPr>
        <w:jc w:val="both"/>
        <w:rPr>
          <w:rFonts w:ascii="Trebuchet MS" w:eastAsia="Calibri" w:hAnsi="Trebuchet MS" w:cs="Calibri"/>
          <w:bCs/>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În cazul în care solicitantul nu depune documentele obligatorii solicitate prin intermediul E6.8.3L, se întocmește „Nota de constatare a  neîncheierii Contractului de finanțare“ - C1.16.1L și se înştiintează expertul cu atribuții de monitorizare de la nivelul CMIT - CRFIR. Aceste informații sunt evidențiate și în Registrul C1.13L privind situația contractului de finanțare care se regăsește completat în fileserver la nivelul fiecărui CRFIR.</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lastRenderedPageBreak/>
        <w:t>Registrul C1.13L se va completa pe baza formularului – cadru disponibil în Manualul de procedură pentru evaluare, selectare și contractare M 01-01. De asemenea, formularul C 1.16.1L se va prelua din același Manual de procedură.</w:t>
      </w:r>
    </w:p>
    <w:p w:rsidR="00792F0F" w:rsidRPr="007D2795" w:rsidRDefault="00792F0F" w:rsidP="00785340">
      <w:pPr>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Înainte de întocmirea angajamentelor financiare şi încheierea angajamentului legal, experţii din cadrul CE SLIN CRFIR consultă Registrul Debitorilor - IRD 3.2 care reprezintă o bază de date unică, permanent actualizată care oferă o evidenţă clară a tuturor debitelor înregistrate, precum şi a tuturor operaţiunilor efectuate în legatură cu fiecare debit în parte (recuperare, modificare, anulare). Registrul Debitorilor este ţinut în format electronic şi poate fi accesat de către experţii  de la nivel judeţean/regional/central, autorizaţi în acest sens.</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Expertul CE SLIN CRFIR procedează la listarea dovezii privind consultarea registrului IRD 3.2 (printscreen) și consemnează concluzia consultării registrului în Formularul C1.4L - ,,Fişa de verificare a Contractului de finanţare”.</w:t>
      </w:r>
    </w:p>
    <w:p w:rsidR="00792F0F" w:rsidRPr="007D2795" w:rsidRDefault="00792F0F" w:rsidP="00A7387A">
      <w:pPr>
        <w:jc w:val="both"/>
        <w:rPr>
          <w:rFonts w:ascii="Trebuchet MS" w:eastAsia="Calibri" w:hAnsi="Trebuchet MS" w:cs="Calibri"/>
          <w:iCs/>
          <w:sz w:val="22"/>
          <w:szCs w:val="22"/>
          <w:lang w:val="ro-RO"/>
        </w:rPr>
      </w:pPr>
    </w:p>
    <w:p w:rsidR="00792F0F" w:rsidRPr="007D2795" w:rsidRDefault="00792F0F" w:rsidP="00A7387A">
      <w:pPr>
        <w:jc w:val="both"/>
        <w:rPr>
          <w:rFonts w:ascii="Trebuchet MS" w:eastAsia="Calibri" w:hAnsi="Trebuchet MS" w:cs="Calibri"/>
          <w:iCs/>
          <w:sz w:val="22"/>
          <w:szCs w:val="22"/>
          <w:lang w:val="ro-RO"/>
        </w:rPr>
      </w:pPr>
      <w:r w:rsidRPr="007D2795">
        <w:rPr>
          <w:rFonts w:ascii="Trebuchet MS" w:eastAsia="Calibri" w:hAnsi="Trebuchet MS" w:cs="Calibri"/>
          <w:iCs/>
          <w:sz w:val="22"/>
          <w:szCs w:val="22"/>
          <w:lang w:val="ro-RO"/>
        </w:rPr>
        <w:t>E</w:t>
      </w:r>
      <w:r w:rsidRPr="007D2795">
        <w:rPr>
          <w:rFonts w:ascii="Trebuchet MS" w:eastAsia="Calibri" w:hAnsi="Trebuchet MS"/>
          <w:bCs/>
          <w:sz w:val="22"/>
          <w:szCs w:val="22"/>
          <w:lang w:val="ro-RO"/>
        </w:rPr>
        <w:t xml:space="preserve">xpertul CE SLIN CRFIR completează Contractul de finanţare, în baza următoarelor documente: </w:t>
      </w:r>
    </w:p>
    <w:p w:rsidR="00792F0F" w:rsidRPr="007D2795" w:rsidRDefault="00792F0F" w:rsidP="00A7387A">
      <w:pPr>
        <w:jc w:val="both"/>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 xml:space="preserve">Cererea de finanţare; </w:t>
      </w:r>
    </w:p>
    <w:p w:rsidR="00792F0F" w:rsidRPr="007D2795" w:rsidRDefault="00792F0F" w:rsidP="00A7387A">
      <w:pPr>
        <w:jc w:val="both"/>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 xml:space="preserve">Dosarul administrativ al cererii de finanțare; </w:t>
      </w:r>
    </w:p>
    <w:p w:rsidR="00792F0F" w:rsidRPr="007D2795" w:rsidRDefault="00792F0F" w:rsidP="00A7387A">
      <w:pPr>
        <w:jc w:val="both"/>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Raportul de evaluare aprobat de către Directorul General Adjunct CRFIR;</w:t>
      </w:r>
    </w:p>
    <w:p w:rsidR="00792F0F" w:rsidRPr="007D2795" w:rsidRDefault="00792F0F" w:rsidP="00A7387A">
      <w:pPr>
        <w:jc w:val="both"/>
        <w:rPr>
          <w:rFonts w:ascii="Trebuchet MS" w:eastAsia="Calibri" w:hAnsi="Trebuchet MS"/>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Lista Cererilor de finanţare eligibile;</w:t>
      </w:r>
    </w:p>
    <w:p w:rsidR="00792F0F" w:rsidRPr="007D2795" w:rsidRDefault="00792F0F" w:rsidP="00A7387A">
      <w:pPr>
        <w:jc w:val="both"/>
        <w:rPr>
          <w:rFonts w:ascii="Trebuchet MS" w:eastAsia="Calibri" w:hAnsi="Trebuchet MS"/>
          <w:b/>
          <w:bCs/>
          <w:sz w:val="22"/>
          <w:szCs w:val="22"/>
          <w:lang w:val="ro-RO"/>
        </w:rPr>
      </w:pPr>
      <w:r w:rsidRPr="007D2795">
        <w:rPr>
          <w:rFonts w:ascii="Trebuchet MS" w:eastAsia="Calibri" w:hAnsi="Trebuchet MS"/>
          <w:bCs/>
          <w:sz w:val="22"/>
          <w:szCs w:val="22"/>
          <w:lang w:val="ro-RO"/>
        </w:rPr>
        <w:t>•</w:t>
      </w:r>
      <w:r w:rsidRPr="007D2795">
        <w:rPr>
          <w:rFonts w:ascii="Trebuchet MS" w:eastAsia="Calibri" w:hAnsi="Trebuchet MS"/>
          <w:bCs/>
          <w:sz w:val="22"/>
          <w:szCs w:val="22"/>
          <w:lang w:val="ro-RO"/>
        </w:rPr>
        <w:tab/>
        <w:t>Documentele solicitate prin Notificarea E6.8.3L.</w:t>
      </w:r>
    </w:p>
    <w:p w:rsidR="00792F0F" w:rsidRPr="007D2795" w:rsidRDefault="00792F0F" w:rsidP="00785340">
      <w:pPr>
        <w:rPr>
          <w:rFonts w:ascii="Trebuchet MS" w:eastAsia="Calibri" w:hAnsi="Trebuchet MS" w:cs="Calibri"/>
          <w:sz w:val="22"/>
          <w:szCs w:val="22"/>
          <w:lang w:val="ro-RO"/>
        </w:rPr>
      </w:pPr>
    </w:p>
    <w:p w:rsidR="00792F0F" w:rsidRPr="007D2795" w:rsidRDefault="00792F0F" w:rsidP="00A7387A">
      <w:pPr>
        <w:jc w:val="both"/>
        <w:rPr>
          <w:rFonts w:ascii="Trebuchet MS" w:eastAsia="Calibri" w:hAnsi="Trebuchet MS" w:cs="Calibri"/>
          <w:sz w:val="22"/>
          <w:szCs w:val="22"/>
          <w:lang w:val="ro-RO"/>
        </w:rPr>
      </w:pPr>
      <w:r w:rsidRPr="007D2795">
        <w:rPr>
          <w:rFonts w:ascii="Trebuchet MS" w:eastAsia="Calibri" w:hAnsi="Trebuchet MS" w:cs="Calibri"/>
          <w:bCs/>
          <w:sz w:val="22"/>
          <w:szCs w:val="22"/>
          <w:lang w:val="ro-RO"/>
        </w:rPr>
        <w:t xml:space="preserve">Expertul din cadrul CE SLIN CRFIR pregăteşte pentru fiecare proiect eligibil, conform Raportului de evaluare, două exemplare ale Contractului de finanţare în limba română şi două exemplare din anexele acestuia. </w:t>
      </w:r>
      <w:r w:rsidRPr="007D2795">
        <w:rPr>
          <w:rFonts w:ascii="Trebuchet MS" w:eastAsia="Calibri" w:hAnsi="Trebuchet MS" w:cs="Calibri"/>
          <w:sz w:val="22"/>
          <w:szCs w:val="22"/>
          <w:lang w:val="ro-RO"/>
        </w:rPr>
        <w:t>Expertul Compartimentului Evaluare atribuie Contractului de finanţare acelaşi număr cu cel din Cererea de finanţare, cu excepţia primului câmp, unde se va scrie codul C în locul codului înscris în Raportul de evaluare (codul reprezintă etapa în care se află cererea de finanţare).</w:t>
      </w:r>
    </w:p>
    <w:p w:rsidR="00792F0F" w:rsidRPr="007D2795" w:rsidRDefault="00792F0F" w:rsidP="00A7387A">
      <w:pPr>
        <w:jc w:val="both"/>
        <w:rPr>
          <w:rFonts w:ascii="Trebuchet MS" w:eastAsia="Calibri" w:hAnsi="Trebuchet MS" w:cs="Calibri"/>
          <w:sz w:val="22"/>
          <w:szCs w:val="22"/>
          <w:lang w:val="ro-RO"/>
        </w:rPr>
      </w:pPr>
    </w:p>
    <w:p w:rsidR="00792F0F" w:rsidRPr="007D2795" w:rsidRDefault="00792F0F" w:rsidP="00A7387A">
      <w:pPr>
        <w:jc w:val="both"/>
        <w:rPr>
          <w:rFonts w:ascii="Trebuchet MS" w:eastAsia="Calibri" w:hAnsi="Trebuchet MS" w:cs="Calibri"/>
          <w:sz w:val="22"/>
          <w:szCs w:val="22"/>
          <w:lang w:val="ro-RO"/>
        </w:rPr>
      </w:pPr>
      <w:r w:rsidRPr="007D2795">
        <w:rPr>
          <w:rFonts w:ascii="Trebuchet MS" w:eastAsia="Calibri" w:hAnsi="Trebuchet MS" w:cs="Calibri"/>
          <w:sz w:val="22"/>
          <w:szCs w:val="22"/>
          <w:lang w:val="ro-RO"/>
        </w:rPr>
        <w:t>Pentru alocarea Codului Unic de Înregistrare, e</w:t>
      </w:r>
      <w:r w:rsidRPr="007D2795">
        <w:rPr>
          <w:rFonts w:ascii="Trebuchet MS" w:eastAsia="Calibri" w:hAnsi="Trebuchet MS" w:cs="Calibri"/>
          <w:bCs/>
          <w:sz w:val="22"/>
          <w:szCs w:val="22"/>
          <w:lang w:val="ro-RO"/>
        </w:rPr>
        <w:t xml:space="preserve">xpertul CE SLIN CRFIR </w:t>
      </w:r>
      <w:r w:rsidRPr="007D2795">
        <w:rPr>
          <w:rFonts w:ascii="Trebuchet MS" w:eastAsia="Calibri" w:hAnsi="Trebuchet MS" w:cs="Calibri"/>
          <w:sz w:val="22"/>
          <w:szCs w:val="22"/>
          <w:lang w:val="ro-RO"/>
        </w:rPr>
        <w:t>accesează programul informatic specific, care poate genera electronic codul RO. Urmare alocării Codului Unic de Înregistrare în Registrul Unic de Identificare, se listează documentul care atestă codul RO alocat noului solicitant înscris și ulterior informația se va transcrie în cadrul Contractului de Finanțare.</w:t>
      </w:r>
    </w:p>
    <w:p w:rsidR="00792F0F" w:rsidRPr="007D2795" w:rsidRDefault="00792F0F" w:rsidP="00A7387A">
      <w:pPr>
        <w:jc w:val="both"/>
        <w:rPr>
          <w:rFonts w:ascii="Trebuchet MS" w:eastAsia="Calibri" w:hAnsi="Trebuchet MS" w:cs="Calibri"/>
          <w:sz w:val="22"/>
          <w:szCs w:val="22"/>
          <w:lang w:val="ro-RO"/>
        </w:rPr>
      </w:pPr>
    </w:p>
    <w:p w:rsidR="00792F0F" w:rsidRPr="007D2795" w:rsidRDefault="00792F0F" w:rsidP="00A7387A">
      <w:pPr>
        <w:jc w:val="both"/>
        <w:rPr>
          <w:rFonts w:ascii="Trebuchet MS" w:eastAsia="Calibri" w:hAnsi="Trebuchet MS" w:cs="Calibri"/>
          <w:sz w:val="22"/>
          <w:szCs w:val="22"/>
          <w:lang w:val="ro-RO"/>
        </w:rPr>
      </w:pPr>
      <w:r w:rsidRPr="007D2795">
        <w:rPr>
          <w:rFonts w:ascii="Trebuchet MS" w:eastAsia="Calibri" w:hAnsi="Trebuchet MS" w:cs="Calibri"/>
          <w:sz w:val="22"/>
          <w:szCs w:val="22"/>
          <w:lang w:val="ro-RO"/>
        </w:rPr>
        <w:t xml:space="preserve">Pentru completarea datelor referitoare la responsabilul legal, expertul verifică dacă acesta are calitatea de reprezentare potrivit actului normativ privind organizarea şi funcţionarea entităţii/persoanei juridice respective şi conform statutului/actului constitutiv al persoanei juridice al solicitantului. În acest sens, expertul va verifica datele înscrise în cererea de finanțare coroborat cu actul constitutiv/statutul entităţii/persoanei juridice (Hotărârii de schimbare a reprezentantului legal). </w:t>
      </w:r>
    </w:p>
    <w:p w:rsidR="00792F0F" w:rsidRPr="007D2795" w:rsidRDefault="00792F0F" w:rsidP="00A7387A">
      <w:pPr>
        <w:jc w:val="both"/>
        <w:rPr>
          <w:rFonts w:ascii="Trebuchet MS" w:eastAsia="Calibri" w:hAnsi="Trebuchet MS" w:cs="Calibri"/>
          <w:sz w:val="22"/>
          <w:szCs w:val="22"/>
          <w:lang w:val="ro-RO"/>
        </w:rPr>
      </w:pPr>
    </w:p>
    <w:p w:rsidR="00792F0F" w:rsidRPr="007D2795" w:rsidRDefault="00792F0F" w:rsidP="00A7387A">
      <w:pPr>
        <w:jc w:val="both"/>
        <w:rPr>
          <w:rFonts w:ascii="Trebuchet MS" w:eastAsia="Calibri" w:hAnsi="Trebuchet MS" w:cs="Calibri"/>
          <w:sz w:val="22"/>
          <w:szCs w:val="22"/>
          <w:lang w:val="ro-RO"/>
        </w:rPr>
      </w:pPr>
      <w:r w:rsidRPr="007D2795">
        <w:rPr>
          <w:rFonts w:ascii="Trebuchet MS" w:eastAsia="Calibri" w:hAnsi="Trebuchet MS" w:cs="Calibri"/>
          <w:sz w:val="22"/>
          <w:szCs w:val="22"/>
          <w:lang w:val="ro-RO"/>
        </w:rPr>
        <w:t>Contractul de finanţare, va avea ataşate următoarele anexe, documente care vor fi parte integrantă a acestuia, având aceeași putere juridică:</w:t>
      </w:r>
    </w:p>
    <w:p w:rsidR="00792F0F" w:rsidRPr="005F47D8" w:rsidRDefault="00792F0F" w:rsidP="00785340">
      <w:pPr>
        <w:rPr>
          <w:rFonts w:ascii="Trebuchet MS" w:eastAsia="Calibri" w:hAnsi="Trebuchet MS" w:cs="Calibri"/>
          <w:b/>
          <w:sz w:val="24"/>
          <w:szCs w:val="24"/>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370"/>
      </w:tblGrid>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Prevederi generale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II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Bugetul indicativ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bCs/>
                <w:sz w:val="22"/>
                <w:szCs w:val="22"/>
                <w:lang w:val="ro-RO"/>
              </w:rPr>
              <w:t>Anexa III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Cererea de finanțare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lastRenderedPageBreak/>
              <w:t>Anexa IV</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Instrucțiuni de plată</w:t>
            </w:r>
            <w:r w:rsidRPr="005F47D8">
              <w:rPr>
                <w:rFonts w:ascii="Trebuchet MS" w:eastAsia="Calibri" w:hAnsi="Trebuchet MS" w:cs="Calibri"/>
                <w:bCs/>
                <w:sz w:val="22"/>
                <w:szCs w:val="22"/>
                <w:lang w:val="ro-RO"/>
              </w:rPr>
              <w:t xml:space="preserve"> pentru proiectele de servicii finanțate în cadrul Sub-măsurii 19.2</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V</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 xml:space="preserve">Instrucțiuni privind achizițiile pentru beneficiarii publici/privați FEADR </w:t>
            </w:r>
          </w:p>
        </w:tc>
      </w:tr>
      <w:tr w:rsidR="00792F0F" w:rsidRPr="005F47D8" w:rsidTr="005F47D8">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Anexa VI</w:t>
            </w:r>
          </w:p>
        </w:tc>
        <w:tc>
          <w:tcPr>
            <w:tcW w:w="8370" w:type="dxa"/>
            <w:tcBorders>
              <w:top w:val="single" w:sz="4" w:space="0" w:color="auto"/>
              <w:left w:val="single" w:sz="4" w:space="0" w:color="auto"/>
              <w:bottom w:val="single" w:sz="4" w:space="0" w:color="auto"/>
              <w:right w:val="single" w:sz="4" w:space="0" w:color="auto"/>
            </w:tcBorders>
            <w:shd w:val="clear" w:color="auto" w:fill="auto"/>
            <w:hideMark/>
          </w:tcPr>
          <w:p w:rsidR="00792F0F" w:rsidRPr="005F47D8" w:rsidRDefault="00792F0F" w:rsidP="00785340">
            <w:pPr>
              <w:rPr>
                <w:rFonts w:ascii="Trebuchet MS" w:eastAsia="Calibri" w:hAnsi="Trebuchet MS" w:cs="Calibri"/>
                <w:sz w:val="22"/>
                <w:szCs w:val="22"/>
                <w:lang w:val="ro-RO"/>
              </w:rPr>
            </w:pPr>
            <w:r w:rsidRPr="005F47D8">
              <w:rPr>
                <w:rFonts w:ascii="Trebuchet MS" w:eastAsia="Calibri" w:hAnsi="Trebuchet MS" w:cs="Calibri"/>
                <w:sz w:val="22"/>
                <w:szCs w:val="22"/>
                <w:lang w:val="ro-RO"/>
              </w:rPr>
              <w:t>Materiale și activități de informare de tip publicitar</w:t>
            </w:r>
          </w:p>
        </w:tc>
      </w:tr>
    </w:tbl>
    <w:p w:rsidR="00FE3C2B" w:rsidRDefault="00FE3C2B" w:rsidP="00785340">
      <w:pPr>
        <w:rPr>
          <w:rFonts w:ascii="Trebuchet MS" w:hAnsi="Trebuchet MS"/>
        </w:rPr>
      </w:pPr>
    </w:p>
    <w:p w:rsidR="00124275" w:rsidRPr="00124275" w:rsidRDefault="00124275" w:rsidP="00124275">
      <w:pPr>
        <w:pStyle w:val="Caption"/>
        <w:rPr>
          <w:rFonts w:ascii="Trebuchet MS" w:eastAsia="Calibri" w:hAnsi="Trebuchet MS" w:cs="Calibri"/>
          <w:sz w:val="20"/>
          <w:szCs w:val="20"/>
          <w:lang w:val="ro-RO"/>
        </w:rPr>
      </w:pPr>
      <w:r w:rsidRPr="00124275">
        <w:rPr>
          <w:rFonts w:ascii="Trebuchet MS" w:hAnsi="Trebuchet MS"/>
          <w:sz w:val="20"/>
          <w:szCs w:val="20"/>
        </w:rPr>
        <w:t xml:space="preserve">Tab </w:t>
      </w:r>
      <w:r w:rsidRPr="00124275">
        <w:rPr>
          <w:rFonts w:ascii="Trebuchet MS" w:hAnsi="Trebuchet MS"/>
          <w:sz w:val="20"/>
          <w:szCs w:val="20"/>
        </w:rPr>
        <w:fldChar w:fldCharType="begin"/>
      </w:r>
      <w:r w:rsidRPr="00124275">
        <w:rPr>
          <w:rFonts w:ascii="Trebuchet MS" w:hAnsi="Trebuchet MS"/>
          <w:sz w:val="20"/>
          <w:szCs w:val="20"/>
        </w:rPr>
        <w:instrText xml:space="preserve"> SEQ Tabel \* ARABIC </w:instrText>
      </w:r>
      <w:r w:rsidRPr="00124275">
        <w:rPr>
          <w:rFonts w:ascii="Trebuchet MS" w:hAnsi="Trebuchet MS"/>
          <w:sz w:val="20"/>
          <w:szCs w:val="20"/>
        </w:rPr>
        <w:fldChar w:fldCharType="separate"/>
      </w:r>
      <w:r w:rsidR="00B71EBC">
        <w:rPr>
          <w:rFonts w:ascii="Trebuchet MS" w:hAnsi="Trebuchet MS"/>
          <w:noProof/>
          <w:sz w:val="20"/>
          <w:szCs w:val="20"/>
        </w:rPr>
        <w:t>2</w:t>
      </w:r>
      <w:r w:rsidRPr="00124275">
        <w:rPr>
          <w:rFonts w:ascii="Trebuchet MS" w:hAnsi="Trebuchet MS"/>
          <w:sz w:val="20"/>
          <w:szCs w:val="20"/>
        </w:rPr>
        <w:fldChar w:fldCharType="end"/>
      </w:r>
      <w:r w:rsidRPr="00124275">
        <w:rPr>
          <w:rFonts w:ascii="Trebuchet MS" w:hAnsi="Trebuchet MS"/>
          <w:sz w:val="20"/>
          <w:szCs w:val="20"/>
        </w:rPr>
        <w:t xml:space="preserve">. Contract finantare, anexe , conform Manual  Procedura sm19.2 AFIR </w:t>
      </w:r>
      <w:sdt>
        <w:sdtPr>
          <w:rPr>
            <w:rFonts w:ascii="Trebuchet MS" w:hAnsi="Trebuchet MS"/>
            <w:sz w:val="20"/>
            <w:szCs w:val="20"/>
          </w:rPr>
          <w:id w:val="-940828931"/>
          <w:citation/>
        </w:sdtPr>
        <w:sdtContent>
          <w:r w:rsidRPr="00124275">
            <w:rPr>
              <w:rFonts w:ascii="Trebuchet MS" w:hAnsi="Trebuchet MS"/>
              <w:sz w:val="20"/>
              <w:szCs w:val="20"/>
            </w:rPr>
            <w:fldChar w:fldCharType="begin"/>
          </w:r>
          <w:r w:rsidRPr="00124275">
            <w:rPr>
              <w:rFonts w:ascii="Trebuchet MS" w:hAnsi="Trebuchet MS"/>
              <w:sz w:val="20"/>
              <w:szCs w:val="20"/>
            </w:rPr>
            <w:instrText xml:space="preserve"> CITATION Man17 \l 1033 </w:instrText>
          </w:r>
          <w:r w:rsidRPr="00124275">
            <w:rPr>
              <w:rFonts w:ascii="Trebuchet MS" w:hAnsi="Trebuchet MS"/>
              <w:sz w:val="20"/>
              <w:szCs w:val="20"/>
            </w:rPr>
            <w:fldChar w:fldCharType="separate"/>
          </w:r>
          <w:r w:rsidR="00694539" w:rsidRPr="00694539">
            <w:rPr>
              <w:rFonts w:ascii="Trebuchet MS" w:hAnsi="Trebuchet MS"/>
              <w:noProof/>
              <w:sz w:val="20"/>
              <w:szCs w:val="20"/>
            </w:rPr>
            <w:t>(ManualProcedura_sM19_2_v01_AFIR, 2017)</w:t>
          </w:r>
          <w:r w:rsidRPr="00124275">
            <w:rPr>
              <w:rFonts w:ascii="Trebuchet MS" w:hAnsi="Trebuchet MS"/>
              <w:sz w:val="20"/>
              <w:szCs w:val="20"/>
            </w:rPr>
            <w:fldChar w:fldCharType="end"/>
          </w:r>
        </w:sdtContent>
      </w:sdt>
    </w:p>
    <w:p w:rsidR="00694539" w:rsidRDefault="00694539" w:rsidP="00200BB8">
      <w:pPr>
        <w:spacing w:line="276" w:lineRule="auto"/>
        <w:jc w:val="center"/>
        <w:rPr>
          <w:rFonts w:ascii="Trebuchet MS" w:hAnsi="Trebuchet MS"/>
          <w:b/>
          <w:sz w:val="28"/>
          <w:szCs w:val="28"/>
        </w:rPr>
      </w:pPr>
    </w:p>
    <w:p w:rsidR="00792F0F" w:rsidRDefault="00086663" w:rsidP="00A7387A">
      <w:pPr>
        <w:pStyle w:val="Heading1"/>
        <w:rPr>
          <w:rFonts w:ascii="Trebuchet MS" w:hAnsi="Trebuchet MS"/>
          <w:b/>
          <w:sz w:val="28"/>
          <w:szCs w:val="28"/>
        </w:rPr>
      </w:pPr>
      <w:bookmarkStart w:id="70" w:name="_Toc492921069"/>
      <w:r w:rsidRPr="005F47D8">
        <w:rPr>
          <w:rFonts w:ascii="Trebuchet MS" w:hAnsi="Trebuchet MS"/>
          <w:b/>
          <w:sz w:val="28"/>
          <w:szCs w:val="28"/>
        </w:rPr>
        <w:t>CAP.XI.Avansurile</w:t>
      </w:r>
      <w:bookmarkEnd w:id="70"/>
    </w:p>
    <w:p w:rsidR="007D2795" w:rsidRPr="007D2795" w:rsidRDefault="007D2795" w:rsidP="007D2795"/>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Pentru Beneficiarul care a optat pentru avans în vederea demarării investiţiei în formularul Cererii de Finanţare, AFIR poate să acorde un avans de maxim 50% din valoarea eligibilă nerambursabilă.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Avansul poate fi solicitat de beneficiar până la depunerea primei Cereri de plată.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Beneficiarul poate primi avansul numai după avizarea achiziției prioritar majoritară de către AFIR.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Plata avansului aferent contractului de finanţare este condiţionată de constituirea unei garanţii eliberate de o instituţie financiară bancară sau nebancară înscrisă în registrul special al Băncii Naţionale a României, iar în cazul ONG-urilor și sub formă de poliţă de asigurare eliberată de o societate de asigurări, autorizată potrivit legislaţiei în vigoare, în procent de 100% din suma avansului. </w:t>
      </w:r>
    </w:p>
    <w:p w:rsidR="00086663" w:rsidRPr="005F47D8" w:rsidRDefault="00086663" w:rsidP="00A7387A">
      <w:pPr>
        <w:autoSpaceDE w:val="0"/>
        <w:autoSpaceDN w:val="0"/>
        <w:adjustRightInd w:val="0"/>
        <w:ind w:left="720" w:firstLine="720"/>
        <w:jc w:val="both"/>
        <w:rPr>
          <w:rFonts w:ascii="Trebuchet MS" w:hAnsi="Trebuchet MS"/>
          <w:color w:val="000000"/>
          <w:sz w:val="22"/>
          <w:szCs w:val="22"/>
        </w:rPr>
      </w:pPr>
      <w:r w:rsidRPr="005F47D8">
        <w:rPr>
          <w:rFonts w:ascii="Trebuchet MS" w:hAnsi="Trebuchet MS"/>
          <w:color w:val="000000"/>
          <w:sz w:val="22"/>
          <w:szCs w:val="22"/>
        </w:rPr>
        <w:t xml:space="preserve">Garanţia financiară se depune odată cu Dosarul Cererii de Plată a Avansului.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Cuantumul avansului este prevăzut în contractul de finanţare încheiat între beneficiar şi AFIR.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Garanţia financiară este eliberată în cazul în care AFIR constată că suma cheltuielilor reale efectuate, care corespund contribuţiei financiare a Uniunii Europene şi contribuţiei publice naţionale pentru investiţii, depăşeşte suma avansului.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Garanţia poate fi prezentată de beneficiarii privaţi și sub formă de poliţă de asigurare eliberată de o societate de asigurări, autorizată potrivit legislaţiei în vigoare. </w:t>
      </w:r>
    </w:p>
    <w:p w:rsidR="00086663" w:rsidRPr="005F47D8" w:rsidRDefault="00086663" w:rsidP="00A7387A">
      <w:pPr>
        <w:pStyle w:val="Default"/>
        <w:ind w:left="720"/>
        <w:jc w:val="both"/>
        <w:rPr>
          <w:rFonts w:ascii="Trebuchet MS" w:hAnsi="Trebuchet MS" w:cs="Times New Roman"/>
          <w:sz w:val="22"/>
          <w:szCs w:val="22"/>
        </w:rPr>
      </w:pPr>
      <w:r w:rsidRPr="005F47D8">
        <w:rPr>
          <w:rFonts w:ascii="Trebuchet MS" w:hAnsi="Trebuchet MS"/>
          <w:sz w:val="22"/>
          <w:szCs w:val="22"/>
        </w:rPr>
        <w:t>Garanţia aferentă avansului trebuie constituită la dispoziţia AFIR pentru o perioadă de timp mai mare cu 15 zile calendaristice fata de durata de execuţie a contractului și va fi eliberată în cazul în care AFIR constată că suma cheltuielilor reale efectuate, care corespund</w:t>
      </w:r>
      <w:r w:rsidRPr="005F47D8">
        <w:rPr>
          <w:rFonts w:ascii="Trebuchet MS" w:hAnsi="Trebuchet MS" w:cs="Times New Roman"/>
          <w:sz w:val="22"/>
          <w:szCs w:val="22"/>
        </w:rPr>
        <w:t xml:space="preserve">contribuţiei financiare a Uniunii Europene şi contribuţiei publice naţionale pentru investiţii, depăşeşte suma avansului.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Utilizarea avansului se justifică de către beneficiar pe bază de documente financiar-fiscale până la expirarea duratei de execuţie a contractului prevăzut în contractul de finanţare, respectiv la ultima tranșă de plată. </w:t>
      </w:r>
    </w:p>
    <w:p w:rsidR="00086663" w:rsidRPr="005F47D8" w:rsidRDefault="00086663" w:rsidP="00A7387A">
      <w:pPr>
        <w:ind w:left="720"/>
        <w:jc w:val="both"/>
        <w:rPr>
          <w:rFonts w:ascii="Trebuchet MS" w:hAnsi="Trebuchet MS"/>
          <w:sz w:val="22"/>
          <w:szCs w:val="22"/>
        </w:rPr>
      </w:pPr>
      <w:r w:rsidRPr="005F47D8">
        <w:rPr>
          <w:rFonts w:ascii="Trebuchet MS" w:hAnsi="Trebuchet MS"/>
          <w:color w:val="000000"/>
          <w:sz w:val="22"/>
          <w:szCs w:val="22"/>
        </w:rPr>
        <w:t xml:space="preserve">Beneficiarul care a încasat de la Autoritatea Contractantă plata în avans şi solicită prelungirea perioadei maxime de execuţie aprobate prin contractul de finanţare, este obligat înaintea solicitării prelungirii duratei de execuţie iniţiale a contractului să </w:t>
      </w:r>
      <w:r w:rsidR="00050F68">
        <w:rPr>
          <w:rFonts w:ascii="Trebuchet MS" w:hAnsi="Trebuchet MS"/>
          <w:color w:val="000000"/>
          <w:sz w:val="22"/>
          <w:szCs w:val="22"/>
        </w:rPr>
        <w:t xml:space="preserve"> </w:t>
      </w:r>
      <w:r w:rsidRPr="005F47D8">
        <w:rPr>
          <w:rFonts w:ascii="Trebuchet MS" w:hAnsi="Trebuchet MS"/>
          <w:color w:val="000000"/>
          <w:sz w:val="22"/>
          <w:szCs w:val="22"/>
        </w:rPr>
        <w:t>depuna la Autoritatea Contractantă documentul prin care dovedește prelungirea valabilităţii Scrisorii de Garanţie Bancară/Nebancară, poliţă de asigurare care să acopere întreaga perioada de execuţie solicitată la prelungire.</w:t>
      </w:r>
    </w:p>
    <w:p w:rsidR="00792F0F" w:rsidRPr="005F47D8" w:rsidRDefault="00792F0F" w:rsidP="00086663">
      <w:pPr>
        <w:spacing w:line="276" w:lineRule="auto"/>
        <w:rPr>
          <w:rFonts w:ascii="Trebuchet MS" w:hAnsi="Trebuchet MS"/>
          <w:sz w:val="22"/>
          <w:szCs w:val="22"/>
        </w:rPr>
      </w:pPr>
    </w:p>
    <w:p w:rsidR="0056601D" w:rsidRDefault="0056601D" w:rsidP="00086663">
      <w:pPr>
        <w:spacing w:line="276" w:lineRule="auto"/>
        <w:rPr>
          <w:rFonts w:ascii="Trebuchet MS" w:hAnsi="Trebuchet MS"/>
          <w:sz w:val="22"/>
          <w:szCs w:val="22"/>
        </w:rPr>
      </w:pPr>
    </w:p>
    <w:tbl>
      <w:tblPr>
        <w:tblStyle w:val="TableGrid"/>
        <w:tblW w:w="0" w:type="auto"/>
        <w:tblLook w:val="04A0" w:firstRow="1" w:lastRow="0" w:firstColumn="1" w:lastColumn="0" w:noHBand="0" w:noVBand="1"/>
      </w:tblPr>
      <w:tblGrid>
        <w:gridCol w:w="9350"/>
      </w:tblGrid>
      <w:tr w:rsidR="00BD493B" w:rsidTr="00BD493B">
        <w:tc>
          <w:tcPr>
            <w:tcW w:w="9576" w:type="dxa"/>
          </w:tcPr>
          <w:p w:rsidR="00BD493B" w:rsidRPr="00BD493B" w:rsidRDefault="00BD493B" w:rsidP="00BD493B">
            <w:pPr>
              <w:autoSpaceDE w:val="0"/>
              <w:autoSpaceDN w:val="0"/>
              <w:adjustRightInd w:val="0"/>
              <w:rPr>
                <w:rFonts w:ascii="Calibri" w:hAnsi="Calibri" w:cs="Calibri"/>
                <w:color w:val="000000"/>
                <w:sz w:val="22"/>
                <w:szCs w:val="22"/>
              </w:rPr>
            </w:pPr>
            <w:r w:rsidRPr="00BD493B">
              <w:rPr>
                <w:rFonts w:ascii="Calibri" w:hAnsi="Calibri" w:cs="Calibri"/>
                <w:b/>
                <w:bCs/>
                <w:color w:val="000000"/>
                <w:sz w:val="22"/>
                <w:szCs w:val="22"/>
              </w:rPr>
              <w:t xml:space="preserve">Atenție! </w:t>
            </w:r>
          </w:p>
          <w:p w:rsidR="00BD493B" w:rsidRPr="00BD493B" w:rsidRDefault="00BD493B" w:rsidP="00BD493B">
            <w:pPr>
              <w:autoSpaceDE w:val="0"/>
              <w:autoSpaceDN w:val="0"/>
              <w:adjustRightInd w:val="0"/>
              <w:rPr>
                <w:rFonts w:ascii="Calibri" w:hAnsi="Calibri" w:cs="Calibri"/>
                <w:color w:val="000000"/>
                <w:sz w:val="22"/>
                <w:szCs w:val="22"/>
              </w:rPr>
            </w:pPr>
            <w:r w:rsidRPr="00BD493B">
              <w:rPr>
                <w:rFonts w:ascii="Calibri" w:hAnsi="Calibri" w:cs="Calibri"/>
                <w:color w:val="000000"/>
                <w:sz w:val="22"/>
                <w:szCs w:val="22"/>
              </w:rPr>
              <w:t>În cazul proiecte</w:t>
            </w:r>
            <w:r w:rsidR="00A559DB">
              <w:rPr>
                <w:rFonts w:ascii="Calibri" w:hAnsi="Calibri" w:cs="Calibri"/>
                <w:color w:val="000000"/>
                <w:sz w:val="22"/>
                <w:szCs w:val="22"/>
              </w:rPr>
              <w:t xml:space="preserve">lor </w:t>
            </w:r>
            <w:sdt>
              <w:sdtPr>
                <w:rPr>
                  <w:rFonts w:ascii="Calibri" w:hAnsi="Calibri" w:cs="Calibri"/>
                  <w:color w:val="000000"/>
                  <w:sz w:val="22"/>
                  <w:szCs w:val="22"/>
                </w:rPr>
                <w:id w:val="-1770468443"/>
                <w:citation/>
              </w:sdtPr>
              <w:sdtContent>
                <w:r>
                  <w:rPr>
                    <w:rFonts w:ascii="Calibri" w:hAnsi="Calibri" w:cs="Calibri"/>
                    <w:color w:val="000000"/>
                    <w:sz w:val="22"/>
                    <w:szCs w:val="22"/>
                  </w:rPr>
                  <w:fldChar w:fldCharType="begin"/>
                </w:r>
                <w:r>
                  <w:rPr>
                    <w:rFonts w:ascii="Calibri" w:hAnsi="Calibri" w:cs="Calibri"/>
                    <w:color w:val="000000"/>
                    <w:sz w:val="22"/>
                    <w:szCs w:val="22"/>
                  </w:rPr>
                  <w:instrText xml:space="preserve"> CITATION AFI177 \l 1033 </w:instrText>
                </w:r>
                <w:r>
                  <w:rPr>
                    <w:rFonts w:ascii="Calibri" w:hAnsi="Calibri" w:cs="Calibri"/>
                    <w:color w:val="000000"/>
                    <w:sz w:val="22"/>
                    <w:szCs w:val="22"/>
                  </w:rPr>
                  <w:fldChar w:fldCharType="separate"/>
                </w:r>
                <w:r>
                  <w:rPr>
                    <w:rFonts w:ascii="Calibri" w:hAnsi="Calibri" w:cs="Calibri"/>
                    <w:noProof/>
                    <w:color w:val="000000"/>
                    <w:sz w:val="22"/>
                    <w:szCs w:val="22"/>
                  </w:rPr>
                  <w:t xml:space="preserve"> </w:t>
                </w:r>
                <w:r w:rsidRPr="00A7387A">
                  <w:rPr>
                    <w:rFonts w:ascii="Calibri" w:hAnsi="Calibri" w:cs="Calibri"/>
                    <w:noProof/>
                    <w:color w:val="000000"/>
                    <w:sz w:val="22"/>
                    <w:szCs w:val="22"/>
                  </w:rPr>
                  <w:t>(AFIR_GhidImplementare19_2_V2, 2017)</w:t>
                </w:r>
                <w:r>
                  <w:rPr>
                    <w:rFonts w:ascii="Calibri" w:hAnsi="Calibri" w:cs="Calibri"/>
                    <w:color w:val="000000"/>
                    <w:sz w:val="22"/>
                    <w:szCs w:val="22"/>
                  </w:rPr>
                  <w:fldChar w:fldCharType="end"/>
                </w:r>
              </w:sdtContent>
            </w:sdt>
            <w:r w:rsidR="00A559DB">
              <w:rPr>
                <w:rFonts w:ascii="Calibri" w:hAnsi="Calibri" w:cs="Calibri"/>
                <w:color w:val="000000"/>
                <w:sz w:val="22"/>
                <w:szCs w:val="22"/>
              </w:rPr>
              <w:t xml:space="preserve"> </w:t>
            </w:r>
            <w:r w:rsidRPr="00BD493B">
              <w:rPr>
                <w:rFonts w:ascii="Calibri" w:hAnsi="Calibri" w:cs="Calibri"/>
                <w:color w:val="000000"/>
                <w:sz w:val="22"/>
                <w:szCs w:val="22"/>
              </w:rPr>
              <w:t xml:space="preserve"> de servicii nu se acordă plăți în avans. </w:t>
            </w:r>
          </w:p>
          <w:p w:rsidR="00BD493B" w:rsidRDefault="00BD493B" w:rsidP="00BD493B">
            <w:pPr>
              <w:spacing w:line="276" w:lineRule="auto"/>
              <w:rPr>
                <w:rFonts w:ascii="Trebuchet MS" w:hAnsi="Trebuchet MS"/>
                <w:sz w:val="22"/>
                <w:szCs w:val="22"/>
              </w:rPr>
            </w:pPr>
            <w:r w:rsidRPr="00BD493B">
              <w:rPr>
                <w:rFonts w:ascii="Calibri" w:hAnsi="Calibri" w:cs="Calibri"/>
                <w:color w:val="000000"/>
                <w:sz w:val="22"/>
                <w:szCs w:val="22"/>
              </w:rPr>
              <w:lastRenderedPageBreak/>
              <w:t>În cazul proiectelor mixte, avansul se va acorda raportat la valoarea componentei de investiții, cu respectarea prevederilor Regulamentului (UE) nr. 1305/2013 și dispozițiilor cap. 8.1 din cadrul PNDR.</w:t>
            </w:r>
          </w:p>
        </w:tc>
      </w:tr>
    </w:tbl>
    <w:p w:rsidR="00BD493B" w:rsidRDefault="00BD493B" w:rsidP="00086663">
      <w:pPr>
        <w:spacing w:line="276" w:lineRule="auto"/>
        <w:rPr>
          <w:rFonts w:ascii="Trebuchet MS" w:hAnsi="Trebuchet MS"/>
          <w:sz w:val="22"/>
          <w:szCs w:val="22"/>
        </w:rPr>
      </w:pPr>
    </w:p>
    <w:p w:rsidR="00BD493B" w:rsidRDefault="00BD493B" w:rsidP="00086663">
      <w:pPr>
        <w:spacing w:line="276" w:lineRule="auto"/>
        <w:rPr>
          <w:rFonts w:ascii="Trebuchet MS" w:hAnsi="Trebuchet MS"/>
          <w:sz w:val="22"/>
          <w:szCs w:val="22"/>
        </w:rPr>
      </w:pPr>
    </w:p>
    <w:p w:rsidR="00BD493B" w:rsidRDefault="00BD493B" w:rsidP="00086663">
      <w:pPr>
        <w:spacing w:line="276" w:lineRule="auto"/>
        <w:rPr>
          <w:rFonts w:ascii="Trebuchet MS" w:hAnsi="Trebuchet MS"/>
          <w:sz w:val="22"/>
          <w:szCs w:val="22"/>
        </w:rPr>
      </w:pPr>
    </w:p>
    <w:p w:rsidR="00BD493B" w:rsidRDefault="00BD493B" w:rsidP="00086663">
      <w:pPr>
        <w:spacing w:line="276" w:lineRule="auto"/>
        <w:rPr>
          <w:rFonts w:ascii="Trebuchet MS" w:hAnsi="Trebuchet MS"/>
          <w:sz w:val="22"/>
          <w:szCs w:val="22"/>
        </w:rPr>
      </w:pPr>
    </w:p>
    <w:p w:rsidR="00BD493B" w:rsidRDefault="00BD493B" w:rsidP="00086663">
      <w:pPr>
        <w:spacing w:line="276" w:lineRule="auto"/>
        <w:rPr>
          <w:rFonts w:ascii="Trebuchet MS" w:hAnsi="Trebuchet MS"/>
          <w:sz w:val="22"/>
          <w:szCs w:val="22"/>
        </w:rPr>
      </w:pPr>
    </w:p>
    <w:p w:rsidR="00BD493B" w:rsidRDefault="00BD493B" w:rsidP="00086663">
      <w:pPr>
        <w:spacing w:line="276" w:lineRule="auto"/>
        <w:rPr>
          <w:rFonts w:ascii="Trebuchet MS" w:hAnsi="Trebuchet MS"/>
          <w:sz w:val="22"/>
          <w:szCs w:val="22"/>
        </w:rPr>
      </w:pPr>
    </w:p>
    <w:p w:rsidR="00BD493B" w:rsidRPr="005F47D8" w:rsidRDefault="00BD493B" w:rsidP="00086663">
      <w:pPr>
        <w:spacing w:line="276" w:lineRule="auto"/>
        <w:rPr>
          <w:rFonts w:ascii="Trebuchet MS" w:hAnsi="Trebuchet MS"/>
          <w:sz w:val="22"/>
          <w:szCs w:val="22"/>
        </w:rPr>
      </w:pPr>
    </w:p>
    <w:p w:rsidR="00086663" w:rsidRPr="005F47D8" w:rsidRDefault="00086663" w:rsidP="00A7387A">
      <w:pPr>
        <w:pStyle w:val="Heading1"/>
        <w:rPr>
          <w:rFonts w:ascii="Trebuchet MS" w:hAnsi="Trebuchet MS"/>
          <w:b/>
          <w:sz w:val="28"/>
          <w:szCs w:val="28"/>
        </w:rPr>
      </w:pPr>
      <w:bookmarkStart w:id="71" w:name="_Toc492921070"/>
      <w:r w:rsidRPr="005F47D8">
        <w:rPr>
          <w:rFonts w:ascii="Trebuchet MS" w:hAnsi="Trebuchet MS"/>
          <w:b/>
          <w:sz w:val="28"/>
          <w:szCs w:val="28"/>
        </w:rPr>
        <w:t>CAP.XII.Achizitiile</w:t>
      </w:r>
      <w:bookmarkEnd w:id="71"/>
    </w:p>
    <w:p w:rsidR="00A81287" w:rsidRPr="005F47D8" w:rsidRDefault="00A81287" w:rsidP="0056601D">
      <w:pPr>
        <w:spacing w:line="276" w:lineRule="auto"/>
        <w:jc w:val="center"/>
        <w:rPr>
          <w:rFonts w:ascii="Trebuchet MS" w:hAnsi="Trebuchet MS"/>
          <w:sz w:val="22"/>
          <w:szCs w:val="22"/>
        </w:rPr>
      </w:pP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În funcție de tipul lor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deachiziții pentru beneficiarii privați, în conformitate cu cerințele Autorității Contractante.( pe site AFIR www.afir.info.ro).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Achiziţiile se vor desfăşura respectând legislaţia naţională specifică achiziţiilor publice precum şi Instrucţiunile şi Manualul de achiziţii publice ce se vor anexa contractului de finanţare.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Pentru a facilita buna desfăşurare a procedurilor de achiziţii, beneficiarii vor folosi fişele de date model, specifice fiecarui tip de investiţie, ce se regăsesc în instrucţiuni.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Termenul de finalizare al achizitiilor şi depunerea acestora spre avizare la centrele regionale, se va corela cu termenul limită în care trebuie să se încadreze depunerea primei tranşe de plată menţionată la art. 4 din HG 226/2015. </w:t>
      </w: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Achiziţia de lucrări şi documentaţiile tehnice ce se vor publica în SEAP, vor avea la bază proiectul tehnic de execuţie avizat în prealabil de către AFIR.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În contextul derulării achiziţiilor publice , conflictul de interese se defineste prin: </w:t>
      </w:r>
    </w:p>
    <w:p w:rsidR="00086663" w:rsidRPr="005F47D8" w:rsidRDefault="00086663" w:rsidP="00086663">
      <w:pPr>
        <w:autoSpaceDE w:val="0"/>
        <w:autoSpaceDN w:val="0"/>
        <w:adjustRightInd w:val="0"/>
        <w:rPr>
          <w:rFonts w:ascii="Trebuchet MS" w:hAnsi="Trebuchet MS"/>
          <w:color w:val="000000"/>
          <w:sz w:val="22"/>
          <w:szCs w:val="22"/>
        </w:rPr>
      </w:pPr>
    </w:p>
    <w:p w:rsidR="00086663" w:rsidRPr="005F47D8" w:rsidRDefault="00086663"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b/>
          <w:bCs/>
          <w:color w:val="000000"/>
          <w:sz w:val="22"/>
          <w:szCs w:val="22"/>
        </w:rPr>
        <w:t xml:space="preserve">A. Conflictul de interese între beneficiar / comisiile de evaluare și ofertanţi: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Actionariatul beneficiarului (până la proprietarii finali), reprezentantii legali ai acestuia, membrii în structurile de conducere ale beneficiarului (administratori, membri în consilii de administraţie etc) și membrii comisiilor de evaluare: </w:t>
      </w:r>
    </w:p>
    <w:p w:rsidR="00086663" w:rsidRPr="005F47D8" w:rsidRDefault="00086663" w:rsidP="00A7387A">
      <w:pPr>
        <w:jc w:val="both"/>
        <w:rPr>
          <w:rFonts w:ascii="Trebuchet MS" w:hAnsi="Trebuchet MS"/>
          <w:sz w:val="22"/>
          <w:szCs w:val="22"/>
        </w:rPr>
      </w:pPr>
      <w:r w:rsidRPr="005F47D8">
        <w:rPr>
          <w:rFonts w:ascii="Trebuchet MS" w:hAnsi="Trebuchet MS"/>
          <w:color w:val="000000"/>
          <w:sz w:val="22"/>
          <w:szCs w:val="22"/>
        </w:rPr>
        <w:t>a. deţin acţiuni din capitalul subscris al unuia dintre ofertanţi sau subcontractanţi;</w:t>
      </w:r>
    </w:p>
    <w:p w:rsidR="00B853D1" w:rsidRPr="005F47D8" w:rsidRDefault="00B853D1" w:rsidP="00A7387A">
      <w:pPr>
        <w:jc w:val="both"/>
        <w:rPr>
          <w:rFonts w:ascii="Trebuchet MS" w:hAnsi="Trebuchet MS"/>
          <w:sz w:val="22"/>
          <w:szCs w:val="22"/>
        </w:rPr>
      </w:pP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b. fac parte din structurile de conducere (reprezentanţi legali, administratori, membri ai consiliilor de administratie etc.) sau de supervizare ale unuia dintre ofertanţi sau subcontractanţi; </w:t>
      </w:r>
    </w:p>
    <w:p w:rsidR="00086663"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c. sunt în relaţie de rudenie până la gradul IV sau afin cu persoane aflate în situaţiile de mai sus. </w:t>
      </w:r>
    </w:p>
    <w:p w:rsidR="007D2795" w:rsidRPr="005F47D8" w:rsidRDefault="007D2795" w:rsidP="00F621F9">
      <w:pPr>
        <w:autoSpaceDE w:val="0"/>
        <w:autoSpaceDN w:val="0"/>
        <w:adjustRightInd w:val="0"/>
        <w:rPr>
          <w:rFonts w:ascii="Trebuchet MS" w:hAnsi="Trebuchet MS"/>
          <w:color w:val="000000"/>
          <w:sz w:val="22"/>
          <w:szCs w:val="22"/>
        </w:rPr>
      </w:pP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b/>
          <w:bCs/>
          <w:color w:val="000000"/>
          <w:sz w:val="22"/>
          <w:szCs w:val="22"/>
        </w:rPr>
        <w:t xml:space="preserve">B. Conflictul de interese între ofertanţi: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Acţionariatul ofertanţilor (până la proprietarii finali), reprezentanţii legali, membrii în structurile de conducere ale beneficiarului (consilii de administraţie etc):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a. Deţin pachetul majoritar de acţiuni la celelalte firme participante pentru aceeași achiziţie (OUG 66/2011);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lastRenderedPageBreak/>
        <w:t xml:space="preserve">b. Fac parte din structurile de conducere (reprezentanţi legali, administratori, membri ai consiliilor de administraţie etc) sau de supervizare ale unui alt ofertant sau subcontractant;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c. Sunt în relaţie de rudenie până la gradul IV sau afin cu persoane aflate în situaţiile de mai sus.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Nerespectarea de către beneficiarii FEADR a Instrucţiunilor privind achiziţiile publice / private - anexă la contractul de finanţare, atrage neeligibilitatea cheltuielilor aferente achiziţiei de servicii, lucrări sau bunuri. </w:t>
      </w:r>
    </w:p>
    <w:p w:rsidR="00086663" w:rsidRPr="005F47D8" w:rsidRDefault="00086663"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Pe parcursul derulării procedurilor de achiziţii, la adoptarea oricărei decizii, trebuie avute în vedere următoarele principii: </w:t>
      </w:r>
    </w:p>
    <w:p w:rsidR="009C010A" w:rsidRPr="005F47D8" w:rsidRDefault="009C010A" w:rsidP="00F621F9">
      <w:pPr>
        <w:autoSpaceDE w:val="0"/>
        <w:autoSpaceDN w:val="0"/>
        <w:adjustRightInd w:val="0"/>
        <w:rPr>
          <w:rFonts w:ascii="Trebuchet MS" w:hAnsi="Trebuchet MS"/>
          <w:color w:val="000000"/>
          <w:sz w:val="22"/>
          <w:szCs w:val="22"/>
        </w:rPr>
      </w:pP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Nediscriminarea;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Tratamentul egal;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Recunoaşterea reciprocă;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Transparenţa; </w:t>
      </w:r>
    </w:p>
    <w:p w:rsidR="00086663" w:rsidRPr="005F47D8" w:rsidRDefault="00086663" w:rsidP="00F621F9">
      <w:pPr>
        <w:autoSpaceDE w:val="0"/>
        <w:autoSpaceDN w:val="0"/>
        <w:adjustRightInd w:val="0"/>
        <w:rPr>
          <w:rFonts w:ascii="Trebuchet MS" w:hAnsi="Trebuchet MS" w:cs="Symbol"/>
          <w:color w:val="000000"/>
          <w:sz w:val="22"/>
          <w:szCs w:val="22"/>
        </w:rPr>
      </w:pPr>
      <w:r w:rsidRPr="005F47D8">
        <w:rPr>
          <w:rFonts w:ascii="Trebuchet MS" w:hAnsi="Trebuchet MS"/>
          <w:color w:val="000000"/>
          <w:sz w:val="22"/>
          <w:szCs w:val="22"/>
        </w:rPr>
        <w:t xml:space="preserve"> Proporţionalitatea;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s="Symbol"/>
          <w:color w:val="000000"/>
          <w:sz w:val="22"/>
          <w:szCs w:val="22"/>
        </w:rPr>
        <w:t xml:space="preserve"> </w:t>
      </w:r>
      <w:r w:rsidRPr="005F47D8">
        <w:rPr>
          <w:rFonts w:ascii="Trebuchet MS" w:hAnsi="Trebuchet MS"/>
          <w:color w:val="000000"/>
          <w:sz w:val="22"/>
          <w:szCs w:val="22"/>
        </w:rPr>
        <w:t xml:space="preserve">Eficienţa utilizării fondurilor; </w:t>
      </w:r>
    </w:p>
    <w:p w:rsidR="00086663" w:rsidRPr="005F47D8" w:rsidRDefault="00086663" w:rsidP="00F621F9">
      <w:pPr>
        <w:autoSpaceDE w:val="0"/>
        <w:autoSpaceDN w:val="0"/>
        <w:adjustRightInd w:val="0"/>
        <w:rPr>
          <w:rFonts w:ascii="Trebuchet MS" w:hAnsi="Trebuchet MS"/>
          <w:color w:val="000000"/>
          <w:sz w:val="22"/>
          <w:szCs w:val="22"/>
        </w:rPr>
      </w:pPr>
      <w:r w:rsidRPr="005F47D8">
        <w:rPr>
          <w:rFonts w:ascii="Trebuchet MS" w:hAnsi="Trebuchet MS"/>
          <w:color w:val="000000"/>
          <w:sz w:val="22"/>
          <w:szCs w:val="22"/>
        </w:rPr>
        <w:t xml:space="preserve"> Asumarea răspunderii </w:t>
      </w:r>
    </w:p>
    <w:p w:rsidR="00086663" w:rsidRPr="005F47D8" w:rsidRDefault="00086663" w:rsidP="00785340">
      <w:pPr>
        <w:pStyle w:val="Heading1"/>
        <w:rPr>
          <w:rFonts w:ascii="Trebuchet MS" w:hAnsi="Trebuchet MS"/>
          <w:color w:val="000000"/>
          <w:szCs w:val="24"/>
        </w:rPr>
      </w:pPr>
    </w:p>
    <w:p w:rsidR="00BC3439" w:rsidRPr="005F47D8" w:rsidRDefault="00086663" w:rsidP="00A7387A">
      <w:pPr>
        <w:pStyle w:val="Heading1"/>
        <w:jc w:val="both"/>
        <w:rPr>
          <w:rFonts w:ascii="Trebuchet MS" w:hAnsi="Trebuchet MS"/>
          <w:b/>
          <w:color w:val="000000"/>
          <w:sz w:val="28"/>
          <w:szCs w:val="28"/>
        </w:rPr>
      </w:pPr>
      <w:bookmarkStart w:id="72" w:name="_Toc492921071"/>
      <w:r w:rsidRPr="005F47D8">
        <w:rPr>
          <w:rFonts w:ascii="Trebuchet MS" w:hAnsi="Trebuchet MS"/>
          <w:b/>
          <w:color w:val="000000"/>
          <w:sz w:val="28"/>
          <w:szCs w:val="28"/>
        </w:rPr>
        <w:t>CAP.XIII.</w:t>
      </w:r>
      <w:r w:rsidRPr="005F47D8">
        <w:rPr>
          <w:rFonts w:ascii="Trebuchet MS" w:hAnsi="Trebuchet MS"/>
          <w:b/>
          <w:sz w:val="28"/>
          <w:szCs w:val="28"/>
        </w:rPr>
        <w:t xml:space="preserve"> </w:t>
      </w:r>
      <w:r w:rsidRPr="005F47D8">
        <w:rPr>
          <w:rFonts w:ascii="Trebuchet MS" w:hAnsi="Trebuchet MS"/>
          <w:b/>
          <w:color w:val="000000"/>
          <w:sz w:val="28"/>
          <w:szCs w:val="28"/>
        </w:rPr>
        <w:t>Termenele limită și condițiile pentru depunerea cererilor de plată a avansului și a celor aferente tranșelor de plată</w:t>
      </w:r>
      <w:bookmarkEnd w:id="72"/>
    </w:p>
    <w:p w:rsidR="00785340" w:rsidRPr="007D2795" w:rsidRDefault="00785340" w:rsidP="00A7387A">
      <w:pPr>
        <w:pStyle w:val="Heading2"/>
        <w:spacing w:line="276" w:lineRule="auto"/>
        <w:jc w:val="both"/>
        <w:rPr>
          <w:rFonts w:ascii="Trebuchet MS" w:hAnsi="Trebuchet MS"/>
          <w:color w:val="000000"/>
        </w:rPr>
      </w:pPr>
      <w:bookmarkStart w:id="73" w:name="_Toc492921072"/>
      <w:r w:rsidRPr="007D2795">
        <w:rPr>
          <w:rFonts w:ascii="Trebuchet MS" w:hAnsi="Trebuchet MS"/>
          <w:iCs/>
          <w:color w:val="000000"/>
        </w:rPr>
        <w:t>13.1 Avans</w:t>
      </w:r>
      <w:bookmarkEnd w:id="73"/>
      <w:r w:rsidRPr="007D2795">
        <w:rPr>
          <w:rFonts w:ascii="Trebuchet MS" w:hAnsi="Trebuchet MS"/>
          <w:iCs/>
          <w:color w:val="000000"/>
        </w:rPr>
        <w:t xml:space="preserve"> </w:t>
      </w:r>
    </w:p>
    <w:p w:rsidR="00785340" w:rsidRPr="005F47D8" w:rsidRDefault="00785340" w:rsidP="00A7387A">
      <w:pPr>
        <w:autoSpaceDE w:val="0"/>
        <w:autoSpaceDN w:val="0"/>
        <w:adjustRightInd w:val="0"/>
        <w:spacing w:line="276" w:lineRule="auto"/>
        <w:jc w:val="both"/>
        <w:rPr>
          <w:rFonts w:ascii="Trebuchet MS" w:hAnsi="Trebuchet MS"/>
          <w:color w:val="000000"/>
          <w:sz w:val="22"/>
          <w:szCs w:val="22"/>
        </w:rPr>
      </w:pPr>
      <w:r w:rsidRPr="005F47D8">
        <w:rPr>
          <w:rFonts w:ascii="Trebuchet MS" w:hAnsi="Trebuchet MS"/>
          <w:color w:val="000000"/>
          <w:sz w:val="22"/>
          <w:szCs w:val="22"/>
        </w:rPr>
        <w:t xml:space="preserve">Pentru Beneficiarul care a optat pentru avans în vederea demarării investiţiei în formularul Cererii de Finanţare, AFIR poate să acorde un avans de maxim 50% din valoarea eligibilă nerambursabilă. </w:t>
      </w:r>
    </w:p>
    <w:p w:rsidR="00785340" w:rsidRPr="005F47D8" w:rsidRDefault="00785340" w:rsidP="00A7387A">
      <w:pPr>
        <w:autoSpaceDE w:val="0"/>
        <w:autoSpaceDN w:val="0"/>
        <w:adjustRightInd w:val="0"/>
        <w:spacing w:line="276" w:lineRule="auto"/>
        <w:jc w:val="both"/>
        <w:rPr>
          <w:rFonts w:ascii="Trebuchet MS" w:hAnsi="Trebuchet MS"/>
          <w:color w:val="000000"/>
          <w:sz w:val="22"/>
          <w:szCs w:val="22"/>
        </w:rPr>
      </w:pPr>
      <w:r w:rsidRPr="005F47D8">
        <w:rPr>
          <w:rFonts w:ascii="Trebuchet MS" w:hAnsi="Trebuchet MS"/>
          <w:color w:val="000000"/>
          <w:sz w:val="22"/>
          <w:szCs w:val="22"/>
        </w:rPr>
        <w:t xml:space="preserve">Avansul poate fi solicitat de beneficiar până la depunerea primei Cereri de plată. </w:t>
      </w:r>
    </w:p>
    <w:p w:rsidR="00785340" w:rsidRPr="005F47D8" w:rsidRDefault="00785340" w:rsidP="00A7387A">
      <w:pPr>
        <w:autoSpaceDE w:val="0"/>
        <w:autoSpaceDN w:val="0"/>
        <w:adjustRightInd w:val="0"/>
        <w:spacing w:line="276" w:lineRule="auto"/>
        <w:jc w:val="both"/>
        <w:rPr>
          <w:rFonts w:ascii="Trebuchet MS" w:hAnsi="Trebuchet MS"/>
          <w:color w:val="000000"/>
          <w:sz w:val="22"/>
          <w:szCs w:val="22"/>
        </w:rPr>
      </w:pPr>
      <w:r w:rsidRPr="005F47D8">
        <w:rPr>
          <w:rFonts w:ascii="Trebuchet MS" w:hAnsi="Trebuchet MS"/>
          <w:color w:val="000000"/>
          <w:sz w:val="22"/>
          <w:szCs w:val="22"/>
        </w:rPr>
        <w:t xml:space="preserve">Beneficiarul poate primi avansul numai după avizarea achiziției prioritar majoritară de către AFIR. </w:t>
      </w:r>
    </w:p>
    <w:p w:rsidR="00785340" w:rsidRPr="007D2795" w:rsidRDefault="00785340" w:rsidP="00A7387A">
      <w:pPr>
        <w:pStyle w:val="Heading2"/>
        <w:spacing w:line="276" w:lineRule="auto"/>
        <w:jc w:val="both"/>
        <w:rPr>
          <w:rFonts w:ascii="Trebuchet MS" w:hAnsi="Trebuchet MS"/>
          <w:color w:val="000000"/>
        </w:rPr>
      </w:pPr>
      <w:bookmarkStart w:id="74" w:name="_Toc492921073"/>
      <w:r w:rsidRPr="007D2795">
        <w:rPr>
          <w:rFonts w:ascii="Trebuchet MS" w:hAnsi="Trebuchet MS"/>
          <w:iCs/>
          <w:color w:val="000000"/>
        </w:rPr>
        <w:t>13.2 Tranșe de plată</w:t>
      </w:r>
      <w:bookmarkEnd w:id="74"/>
      <w:r w:rsidRPr="007D2795">
        <w:rPr>
          <w:rFonts w:ascii="Trebuchet MS" w:hAnsi="Trebuchet MS"/>
          <w:iCs/>
          <w:color w:val="000000"/>
        </w:rPr>
        <w:t xml:space="preserve"> </w:t>
      </w:r>
    </w:p>
    <w:p w:rsidR="00785340" w:rsidRPr="005F47D8" w:rsidRDefault="00785340" w:rsidP="00A7387A">
      <w:pPr>
        <w:autoSpaceDE w:val="0"/>
        <w:autoSpaceDN w:val="0"/>
        <w:adjustRightInd w:val="0"/>
        <w:jc w:val="both"/>
        <w:rPr>
          <w:rFonts w:ascii="Trebuchet MS" w:hAnsi="Trebuchet MS"/>
          <w:color w:val="000000"/>
          <w:sz w:val="22"/>
          <w:szCs w:val="22"/>
        </w:rPr>
      </w:pPr>
      <w:r w:rsidRPr="005F47D8">
        <w:rPr>
          <w:rFonts w:ascii="Trebuchet MS" w:hAnsi="Trebuchet MS"/>
          <w:color w:val="000000"/>
          <w:sz w:val="22"/>
          <w:szCs w:val="22"/>
        </w:rPr>
        <w:t xml:space="preserve">În etapa de autorizare a plăților, toate cererile de plată trebuie să fie depuse inițial la GAL pentru efectuarea conformității, iar ulterior, la dosarul cererii de plată, se va atașa și fișa de verificare a conformității emisă de GAL. </w:t>
      </w:r>
    </w:p>
    <w:p w:rsidR="00785340" w:rsidRPr="005F47D8" w:rsidRDefault="00785340"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Beneficiarii au obligația de a depune la GAL si la AFIR Declarațiile de eșalonare - formular AP 0.1L conform prevederilor Contractului/Deciziei de finanțare cu modificările și completările ulterioare și anexele la acesta. </w:t>
      </w:r>
    </w:p>
    <w:p w:rsidR="00785340" w:rsidRPr="005F47D8" w:rsidRDefault="00785340"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Pentru depunerea primului dosar de plată, se vor avea în vedere prevederile HG nr. 226/2015, cu modificările și completările ulterioare, în vigoare la data depunerii Dosarului Cererii de Plată. </w:t>
      </w:r>
    </w:p>
    <w:p w:rsidR="00785340" w:rsidRPr="005F47D8" w:rsidRDefault="00785340" w:rsidP="00A7387A">
      <w:pPr>
        <w:ind w:firstLine="720"/>
        <w:jc w:val="both"/>
        <w:rPr>
          <w:rFonts w:ascii="Trebuchet MS" w:hAnsi="Trebuchet MS"/>
          <w:color w:val="000000"/>
          <w:sz w:val="22"/>
          <w:szCs w:val="22"/>
        </w:rPr>
      </w:pPr>
      <w:r w:rsidRPr="005F47D8">
        <w:rPr>
          <w:rFonts w:ascii="Trebuchet MS" w:hAnsi="Trebuchet MS"/>
          <w:color w:val="000000"/>
          <w:sz w:val="22"/>
          <w:szCs w:val="22"/>
        </w:rPr>
        <w:t xml:space="preserve">Dosarul Cererii de Plată se depune inițial la GAL , un exemplar original, pe suport de hârtie, la care se ataşează pe suport magnetic ( copie-1 exemplar) documentele întocmite de beneficiar. În cazul în care cererea de plată este declarată „neconformă“ de două ori de către GAL, beneficiarul are dreptul de a depune contestație. </w:t>
      </w:r>
    </w:p>
    <w:p w:rsidR="00785340" w:rsidRPr="005F47D8" w:rsidRDefault="00785340" w:rsidP="00A7387A">
      <w:pPr>
        <w:ind w:firstLine="720"/>
        <w:jc w:val="both"/>
        <w:rPr>
          <w:rFonts w:ascii="Trebuchet MS" w:hAnsi="Trebuchet MS"/>
          <w:color w:val="000000"/>
          <w:sz w:val="22"/>
          <w:szCs w:val="22"/>
        </w:rPr>
      </w:pPr>
      <w:r w:rsidRPr="005F47D8">
        <w:rPr>
          <w:rFonts w:ascii="Trebuchet MS" w:hAnsi="Trebuchet MS"/>
          <w:color w:val="000000"/>
          <w:sz w:val="22"/>
          <w:szCs w:val="22"/>
        </w:rPr>
        <w:t xml:space="preserve">În acest caz, contestația va fi analizată de către alți doi experți din cadrul GAL decât cei care au verificat inițial conformitatea dosarului cerere de plată. Dacă în urma analizării </w:t>
      </w:r>
      <w:r w:rsidRPr="005F47D8">
        <w:rPr>
          <w:rFonts w:ascii="Trebuchet MS" w:hAnsi="Trebuchet MS"/>
          <w:color w:val="000000"/>
          <w:sz w:val="22"/>
          <w:szCs w:val="22"/>
        </w:rPr>
        <w:lastRenderedPageBreak/>
        <w:t xml:space="preserve">contestației, viza GAL-ului rămâne „neconform“, atunci beneficiarul poate adresa contestația către AFIR. Depunerea contestației se va realiza la structura teritorială a AFIR (OJFIR/CRFIR) responsabilă de derularea contractului de finanțare. </w:t>
      </w:r>
    </w:p>
    <w:p w:rsidR="00785340" w:rsidRPr="005F47D8" w:rsidRDefault="00785340"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GAL se va asigura de faptul că verificarea conformității dosarelor de plată la nivelul GAL, inclusiv depunerea contestațiilor și soluționarea acestora (dacă este cazul) respectă încadrarea în termenul maxim de depunere a dosarului de plată la AFIR. </w:t>
      </w:r>
    </w:p>
    <w:p w:rsidR="00785340" w:rsidRPr="005F47D8" w:rsidRDefault="00785340"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Dupa verificarea de către GAL , beneficiarul depune documentația insoțită de Fișa de verificare a conformității DCP emisă de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www.afir.madr.ro . </w:t>
      </w:r>
    </w:p>
    <w:p w:rsidR="00785340" w:rsidRPr="005F47D8" w:rsidRDefault="00785340" w:rsidP="00A7387A">
      <w:pPr>
        <w:autoSpaceDE w:val="0"/>
        <w:autoSpaceDN w:val="0"/>
        <w:adjustRightInd w:val="0"/>
        <w:ind w:firstLine="720"/>
        <w:jc w:val="both"/>
        <w:rPr>
          <w:rFonts w:ascii="Trebuchet MS" w:hAnsi="Trebuchet MS"/>
          <w:color w:val="000000"/>
          <w:sz w:val="22"/>
          <w:szCs w:val="22"/>
        </w:rPr>
      </w:pPr>
      <w:r w:rsidRPr="005F47D8">
        <w:rPr>
          <w:rFonts w:ascii="Trebuchet MS" w:hAnsi="Trebuchet MS"/>
          <w:color w:val="000000"/>
          <w:sz w:val="22"/>
          <w:szCs w:val="22"/>
        </w:rPr>
        <w:t xml:space="preserve">Pentru proiectele aferente Sub-măsurii 19.2, pentru toate etapele, verificările se realizează în baza prevederilor procedurale și formularelor aferente sub-măsurii în care se încadrează scopul proiectului finanțat, conform codului contractului/deciziei de finanțare. </w:t>
      </w:r>
    </w:p>
    <w:p w:rsidR="00785340" w:rsidRPr="005F47D8" w:rsidRDefault="00785340" w:rsidP="00A7387A">
      <w:pPr>
        <w:autoSpaceDE w:val="0"/>
        <w:autoSpaceDN w:val="0"/>
        <w:adjustRightInd w:val="0"/>
        <w:spacing w:line="276" w:lineRule="auto"/>
        <w:jc w:val="both"/>
        <w:rPr>
          <w:rFonts w:ascii="Trebuchet MS" w:hAnsi="Trebuchet MS"/>
          <w:color w:val="000000"/>
          <w:sz w:val="22"/>
          <w:szCs w:val="22"/>
        </w:rPr>
      </w:pPr>
      <w:r w:rsidRPr="005F47D8">
        <w:rPr>
          <w:rFonts w:ascii="Trebuchet MS" w:hAnsi="Trebuchet MS"/>
          <w:color w:val="000000"/>
          <w:sz w:val="22"/>
          <w:szCs w:val="22"/>
        </w:rPr>
        <w:t xml:space="preserve">Modelele de formulare care trebuie completate de beneficiar (Cererea de plată, Identificarea financiară, Declarația de cheltuieli, Raportul de asigurare, Declarația pe propria răspundere a beneficiarului) sunt disponibile la OJFIR sau pe site-ul AFIR (www.afir.info ). </w:t>
      </w:r>
    </w:p>
    <w:p w:rsidR="00785340" w:rsidRPr="005F47D8" w:rsidRDefault="00785340" w:rsidP="00A7387A">
      <w:pPr>
        <w:autoSpaceDE w:val="0"/>
        <w:autoSpaceDN w:val="0"/>
        <w:adjustRightInd w:val="0"/>
        <w:spacing w:line="276" w:lineRule="auto"/>
        <w:ind w:firstLine="720"/>
        <w:jc w:val="both"/>
        <w:rPr>
          <w:rFonts w:ascii="Trebuchet MS" w:hAnsi="Trebuchet MS"/>
          <w:color w:val="000000"/>
          <w:sz w:val="22"/>
          <w:szCs w:val="22"/>
        </w:rPr>
      </w:pPr>
      <w:r w:rsidRPr="005F47D8">
        <w:rPr>
          <w:rFonts w:ascii="Trebuchet MS" w:hAnsi="Trebuchet MS"/>
          <w:color w:val="000000"/>
          <w:sz w:val="22"/>
          <w:szCs w:val="22"/>
        </w:rPr>
        <w:t xml:space="preserve">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p>
    <w:p w:rsidR="00785340" w:rsidRPr="005F47D8" w:rsidRDefault="00785340" w:rsidP="00A7387A">
      <w:pPr>
        <w:autoSpaceDE w:val="0"/>
        <w:autoSpaceDN w:val="0"/>
        <w:adjustRightInd w:val="0"/>
        <w:spacing w:line="276" w:lineRule="auto"/>
        <w:ind w:firstLine="720"/>
        <w:jc w:val="both"/>
        <w:rPr>
          <w:rFonts w:ascii="Trebuchet MS" w:hAnsi="Trebuchet MS"/>
          <w:color w:val="000000"/>
          <w:sz w:val="22"/>
          <w:szCs w:val="22"/>
        </w:rPr>
      </w:pPr>
      <w:r w:rsidRPr="005F47D8">
        <w:rPr>
          <w:rFonts w:ascii="Trebuchet MS" w:hAnsi="Trebuchet MS"/>
          <w:color w:val="000000"/>
          <w:sz w:val="22"/>
          <w:szCs w:val="22"/>
        </w:rPr>
        <w:t xml:space="preserve">Pentru toate cererile de plată, după primirea de la AFIR a Notificării cu privire la confirmarea plății, în termen de maximum 5 zile, beneficiarul are obligația de a informa GAL cu privire la sumele autorizate și rambursate în cadrul proiectului. </w:t>
      </w:r>
    </w:p>
    <w:p w:rsidR="00D31162" w:rsidRPr="005F47D8" w:rsidRDefault="00D31162" w:rsidP="00A7387A">
      <w:pPr>
        <w:autoSpaceDE w:val="0"/>
        <w:autoSpaceDN w:val="0"/>
        <w:adjustRightInd w:val="0"/>
        <w:spacing w:line="276" w:lineRule="auto"/>
        <w:ind w:firstLine="720"/>
        <w:jc w:val="both"/>
        <w:rPr>
          <w:rFonts w:ascii="Trebuchet MS" w:hAnsi="Trebuchet MS"/>
          <w:color w:val="000000"/>
          <w:sz w:val="22"/>
          <w:szCs w:val="22"/>
        </w:rPr>
      </w:pPr>
    </w:p>
    <w:tbl>
      <w:tblPr>
        <w:tblStyle w:val="TableGrid"/>
        <w:tblW w:w="0" w:type="auto"/>
        <w:tblLook w:val="04A0" w:firstRow="1" w:lastRow="0" w:firstColumn="1" w:lastColumn="0" w:noHBand="0" w:noVBand="1"/>
      </w:tblPr>
      <w:tblGrid>
        <w:gridCol w:w="9350"/>
      </w:tblGrid>
      <w:tr w:rsidR="00785340" w:rsidRPr="005F47D8" w:rsidTr="00785340">
        <w:tc>
          <w:tcPr>
            <w:tcW w:w="9576" w:type="dxa"/>
            <w:shd w:val="clear" w:color="auto" w:fill="FFFF00"/>
          </w:tcPr>
          <w:p w:rsidR="00785340" w:rsidRPr="005F47D8" w:rsidRDefault="00785340" w:rsidP="00A7387A">
            <w:pPr>
              <w:spacing w:line="276" w:lineRule="auto"/>
              <w:jc w:val="both"/>
              <w:rPr>
                <w:rFonts w:ascii="Trebuchet MS" w:hAnsi="Trebuchet MS"/>
                <w:color w:val="000000"/>
                <w:sz w:val="22"/>
                <w:szCs w:val="22"/>
              </w:rPr>
            </w:pPr>
            <w:r w:rsidRPr="005F47D8">
              <w:rPr>
                <w:rFonts w:ascii="Trebuchet MS" w:hAnsi="Trebuchet MS"/>
                <w:b/>
                <w:bCs/>
                <w:color w:val="000000"/>
                <w:sz w:val="22"/>
                <w:szCs w:val="22"/>
              </w:rPr>
              <w:t xml:space="preserve">ATENȚIE! </w:t>
            </w:r>
            <w:r w:rsidRPr="005F47D8">
              <w:rPr>
                <w:rFonts w:ascii="Trebuchet MS" w:hAnsi="Trebuchet MS"/>
                <w:b/>
                <w:bCs/>
                <w:i/>
                <w:iCs/>
                <w:color w:val="000000"/>
                <w:sz w:val="22"/>
                <w:szCs w:val="22"/>
              </w:rPr>
              <w:t>Beneficiarul este obligat să nu înstrăineze sau/și să modifice investiția realizată prin proiect pe o perioada de 5 ani de la data semnarii Contractului de finanțare.</w:t>
            </w:r>
          </w:p>
        </w:tc>
      </w:tr>
    </w:tbl>
    <w:p w:rsidR="00785340" w:rsidRPr="005F47D8" w:rsidRDefault="00785340" w:rsidP="00A7387A">
      <w:pPr>
        <w:autoSpaceDE w:val="0"/>
        <w:autoSpaceDN w:val="0"/>
        <w:adjustRightInd w:val="0"/>
        <w:spacing w:line="276" w:lineRule="auto"/>
        <w:ind w:firstLine="720"/>
        <w:jc w:val="both"/>
        <w:rPr>
          <w:rFonts w:ascii="Trebuchet MS" w:hAnsi="Trebuchet MS"/>
          <w:color w:val="000000"/>
          <w:sz w:val="22"/>
          <w:szCs w:val="22"/>
        </w:rPr>
      </w:pPr>
    </w:p>
    <w:tbl>
      <w:tblPr>
        <w:tblStyle w:val="TableGrid"/>
        <w:tblW w:w="0" w:type="auto"/>
        <w:tblLook w:val="04A0" w:firstRow="1" w:lastRow="0" w:firstColumn="1" w:lastColumn="0" w:noHBand="0" w:noVBand="1"/>
      </w:tblPr>
      <w:tblGrid>
        <w:gridCol w:w="9350"/>
      </w:tblGrid>
      <w:tr w:rsidR="00785340" w:rsidRPr="005F47D8" w:rsidTr="00785340">
        <w:tc>
          <w:tcPr>
            <w:tcW w:w="9576" w:type="dxa"/>
            <w:shd w:val="clear" w:color="auto" w:fill="FFFF00"/>
          </w:tcPr>
          <w:p w:rsidR="00785340" w:rsidRPr="005F47D8" w:rsidRDefault="00785340" w:rsidP="00A7387A">
            <w:pPr>
              <w:autoSpaceDE w:val="0"/>
              <w:autoSpaceDN w:val="0"/>
              <w:adjustRightInd w:val="0"/>
              <w:spacing w:line="276" w:lineRule="auto"/>
              <w:jc w:val="both"/>
              <w:rPr>
                <w:rFonts w:ascii="Trebuchet MS" w:hAnsi="Trebuchet MS"/>
                <w:color w:val="000000"/>
                <w:sz w:val="22"/>
                <w:szCs w:val="22"/>
              </w:rPr>
            </w:pPr>
            <w:r w:rsidRPr="005F47D8">
              <w:rPr>
                <w:rFonts w:ascii="Trebuchet MS" w:hAnsi="Trebuchet MS"/>
                <w:b/>
                <w:bCs/>
                <w:sz w:val="22"/>
                <w:szCs w:val="22"/>
                <w:shd w:val="clear" w:color="auto" w:fill="FFFF00"/>
              </w:rPr>
              <w:t xml:space="preserve">ATENTIE! </w:t>
            </w:r>
            <w:r w:rsidRPr="005F47D8">
              <w:rPr>
                <w:rFonts w:ascii="Trebuchet MS" w:hAnsi="Trebuchet MS"/>
                <w:b/>
                <w:bCs/>
                <w:i/>
                <w:iCs/>
                <w:sz w:val="22"/>
                <w:szCs w:val="22"/>
                <w:shd w:val="clear" w:color="auto" w:fill="FFFF00"/>
              </w:rPr>
              <w:t>Etapele verificarii dosarului cererii de finanțare, dosarului de achiziții și ale dosarului cererii de plată se vor derula în conformitate cu prevederile procedurilor specifice, în vigoare la data: depunerii cererii de finanțare, respectiv încheierii</w:t>
            </w:r>
            <w:r w:rsidRPr="005F47D8">
              <w:rPr>
                <w:rFonts w:ascii="Trebuchet MS" w:hAnsi="Trebuchet MS"/>
                <w:b/>
                <w:bCs/>
                <w:i/>
                <w:iCs/>
                <w:sz w:val="22"/>
                <w:szCs w:val="22"/>
              </w:rPr>
              <w:t xml:space="preserve"> contractului de finanțare și demarării procedurii de achiziții, depunerii dosarului cererii de plată.</w:t>
            </w:r>
          </w:p>
        </w:tc>
      </w:tr>
    </w:tbl>
    <w:p w:rsidR="00785340" w:rsidRPr="005F47D8" w:rsidRDefault="00785340" w:rsidP="00785340">
      <w:pPr>
        <w:autoSpaceDE w:val="0"/>
        <w:autoSpaceDN w:val="0"/>
        <w:adjustRightInd w:val="0"/>
        <w:spacing w:line="276" w:lineRule="auto"/>
        <w:ind w:firstLine="720"/>
        <w:rPr>
          <w:rFonts w:ascii="Trebuchet MS" w:hAnsi="Trebuchet MS"/>
          <w:color w:val="000000"/>
          <w:sz w:val="22"/>
          <w:szCs w:val="22"/>
        </w:rPr>
      </w:pPr>
    </w:p>
    <w:p w:rsidR="00C15909" w:rsidRPr="005F47D8" w:rsidRDefault="00C15909" w:rsidP="00785340">
      <w:pPr>
        <w:spacing w:line="276" w:lineRule="auto"/>
        <w:rPr>
          <w:rFonts w:ascii="Trebuchet MS" w:hAnsi="Trebuchet MS"/>
          <w:b/>
          <w:bCs/>
          <w:color w:val="000000"/>
          <w:sz w:val="22"/>
          <w:szCs w:val="22"/>
        </w:rPr>
      </w:pPr>
    </w:p>
    <w:p w:rsidR="00785340" w:rsidRPr="005F47D8" w:rsidRDefault="00785340" w:rsidP="00A7387A">
      <w:pPr>
        <w:pStyle w:val="Heading1"/>
        <w:jc w:val="both"/>
        <w:rPr>
          <w:rFonts w:ascii="Trebuchet MS" w:hAnsi="Trebuchet MS" w:cs="TrebuchetMS"/>
          <w:b/>
          <w:color w:val="2E74B6"/>
          <w:sz w:val="28"/>
          <w:szCs w:val="28"/>
        </w:rPr>
      </w:pPr>
      <w:bookmarkStart w:id="75" w:name="_Toc492921074"/>
      <w:r w:rsidRPr="005F47D8">
        <w:rPr>
          <w:rFonts w:ascii="Trebuchet MS" w:hAnsi="Trebuchet MS" w:cs="TrebuchetMS"/>
          <w:b/>
          <w:color w:val="2E74B6"/>
          <w:sz w:val="28"/>
          <w:szCs w:val="28"/>
        </w:rPr>
        <w:t>CAP.XIV. Monitorizarea proiectului</w:t>
      </w:r>
      <w:bookmarkEnd w:id="75"/>
    </w:p>
    <w:p w:rsidR="00785340" w:rsidRPr="005F47D8" w:rsidRDefault="00785340" w:rsidP="00A7387A">
      <w:pPr>
        <w:autoSpaceDE w:val="0"/>
        <w:autoSpaceDN w:val="0"/>
        <w:adjustRightInd w:val="0"/>
        <w:jc w:val="both"/>
        <w:rPr>
          <w:rFonts w:ascii="Trebuchet MS" w:hAnsi="Trebuchet MS" w:cs="TrebuchetMS"/>
          <w:color w:val="2E74B6"/>
          <w:sz w:val="22"/>
          <w:szCs w:val="22"/>
        </w:rPr>
      </w:pPr>
    </w:p>
    <w:p w:rsidR="00785340" w:rsidRPr="005F47D8" w:rsidRDefault="00785340" w:rsidP="00A7387A">
      <w:pPr>
        <w:autoSpaceDE w:val="0"/>
        <w:autoSpaceDN w:val="0"/>
        <w:adjustRightInd w:val="0"/>
        <w:ind w:firstLine="720"/>
        <w:jc w:val="both"/>
        <w:rPr>
          <w:rFonts w:ascii="Trebuchet MS" w:hAnsi="Trebuchet MS" w:cs="TrebuchetMS"/>
          <w:color w:val="000000"/>
          <w:sz w:val="22"/>
          <w:szCs w:val="22"/>
        </w:rPr>
      </w:pPr>
      <w:r w:rsidRPr="005F47D8">
        <w:rPr>
          <w:rFonts w:ascii="Trebuchet MS" w:hAnsi="Trebuchet MS" w:cs="TrebuchetMS"/>
          <w:color w:val="000000"/>
          <w:sz w:val="22"/>
          <w:szCs w:val="22"/>
        </w:rPr>
        <w:t>GAL</w:t>
      </w:r>
      <w:r w:rsidR="00564A6E" w:rsidRPr="005F47D8">
        <w:rPr>
          <w:rFonts w:ascii="Trebuchet MS" w:hAnsi="Trebuchet MS" w:cs="TrebuchetMS"/>
          <w:color w:val="000000"/>
          <w:sz w:val="22"/>
          <w:szCs w:val="22"/>
        </w:rPr>
        <w:t xml:space="preserve">MMV </w:t>
      </w:r>
      <w:r w:rsidRPr="005F47D8">
        <w:rPr>
          <w:rFonts w:ascii="Trebuchet MS" w:hAnsi="Trebuchet MS" w:cs="TrebuchetMS"/>
          <w:color w:val="000000"/>
          <w:sz w:val="22"/>
          <w:szCs w:val="22"/>
        </w:rPr>
        <w:t xml:space="preserve"> va indica perioada de monitorizare a proiectului și obligațiile beneficiarului privind</w:t>
      </w:r>
      <w:r w:rsidR="00564A6E"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investiția pentru care a primit sprijin.</w:t>
      </w:r>
    </w:p>
    <w:p w:rsidR="00785340" w:rsidRPr="005F47D8" w:rsidRDefault="00785340" w:rsidP="00A7387A">
      <w:pPr>
        <w:autoSpaceDE w:val="0"/>
        <w:autoSpaceDN w:val="0"/>
        <w:adjustRightInd w:val="0"/>
        <w:ind w:firstLine="720"/>
        <w:jc w:val="both"/>
        <w:rPr>
          <w:rFonts w:ascii="Trebuchet MS" w:hAnsi="Trebuchet MS" w:cs="TrebuchetMS"/>
          <w:color w:val="000000"/>
          <w:sz w:val="22"/>
          <w:szCs w:val="22"/>
        </w:rPr>
      </w:pPr>
      <w:r w:rsidRPr="005F47D8">
        <w:rPr>
          <w:rFonts w:ascii="Trebuchet MS" w:hAnsi="Trebuchet MS" w:cs="TrebuchetMS"/>
          <w:color w:val="000000"/>
          <w:sz w:val="22"/>
          <w:szCs w:val="22"/>
        </w:rPr>
        <w:t>Activele corporale şi necorporale rezultate din implementarea proiectelor finanțate prin</w:t>
      </w:r>
      <w:r w:rsidR="0056601D"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LEADER, trebuie să fie incluse în categoria activelor proprii ale beneficiarului şi să fie</w:t>
      </w:r>
    </w:p>
    <w:p w:rsidR="00785340" w:rsidRPr="005F47D8" w:rsidRDefault="00785340" w:rsidP="00A7387A">
      <w:pPr>
        <w:autoSpaceDE w:val="0"/>
        <w:autoSpaceDN w:val="0"/>
        <w:adjustRightInd w:val="0"/>
        <w:jc w:val="both"/>
        <w:rPr>
          <w:rFonts w:ascii="Trebuchet MS" w:hAnsi="Trebuchet MS" w:cs="TrebuchetMS"/>
          <w:color w:val="000000"/>
          <w:sz w:val="22"/>
          <w:szCs w:val="22"/>
        </w:rPr>
      </w:pPr>
      <w:r w:rsidRPr="005F47D8">
        <w:rPr>
          <w:rFonts w:ascii="Trebuchet MS" w:hAnsi="Trebuchet MS" w:cs="TrebuchetMS"/>
          <w:color w:val="000000"/>
          <w:sz w:val="22"/>
          <w:szCs w:val="22"/>
        </w:rPr>
        <w:t>utilizate pentru activitatea care a beneficiat de finanțare nerambursabilă pentru minimum</w:t>
      </w:r>
    </w:p>
    <w:p w:rsidR="00785340" w:rsidRPr="005F47D8" w:rsidRDefault="00785340" w:rsidP="00A7387A">
      <w:pPr>
        <w:autoSpaceDE w:val="0"/>
        <w:autoSpaceDN w:val="0"/>
        <w:adjustRightInd w:val="0"/>
        <w:jc w:val="both"/>
        <w:rPr>
          <w:rFonts w:ascii="Trebuchet MS" w:hAnsi="Trebuchet MS" w:cs="TrebuchetMS"/>
          <w:color w:val="000000"/>
          <w:sz w:val="22"/>
          <w:szCs w:val="22"/>
        </w:rPr>
      </w:pPr>
      <w:r w:rsidRPr="005F47D8">
        <w:rPr>
          <w:rFonts w:ascii="Trebuchet MS" w:hAnsi="Trebuchet MS" w:cs="TrebuchetMS"/>
          <w:color w:val="000000"/>
          <w:sz w:val="22"/>
          <w:szCs w:val="22"/>
        </w:rPr>
        <w:t xml:space="preserve">5 ani de la data efectuării ultimei plăti. </w:t>
      </w:r>
    </w:p>
    <w:p w:rsidR="00785340" w:rsidRPr="005F47D8" w:rsidRDefault="00785340" w:rsidP="00A7387A">
      <w:pPr>
        <w:autoSpaceDE w:val="0"/>
        <w:autoSpaceDN w:val="0"/>
        <w:adjustRightInd w:val="0"/>
        <w:ind w:firstLine="720"/>
        <w:jc w:val="both"/>
        <w:rPr>
          <w:rFonts w:ascii="Trebuchet MS" w:hAnsi="Trebuchet MS" w:cs="TrebuchetMS"/>
          <w:color w:val="000000"/>
          <w:sz w:val="22"/>
          <w:szCs w:val="22"/>
        </w:rPr>
      </w:pPr>
      <w:r w:rsidRPr="005F47D8">
        <w:rPr>
          <w:rFonts w:ascii="Trebuchet MS" w:hAnsi="Trebuchet MS" w:cs="TrebuchetMS"/>
          <w:color w:val="000000"/>
          <w:sz w:val="22"/>
          <w:szCs w:val="22"/>
        </w:rPr>
        <w:lastRenderedPageBreak/>
        <w:t>GAL</w:t>
      </w:r>
      <w:r w:rsidR="00564A6E" w:rsidRPr="005F47D8">
        <w:rPr>
          <w:rFonts w:ascii="Trebuchet MS" w:hAnsi="Trebuchet MS" w:cs="TrebuchetMS"/>
          <w:color w:val="000000"/>
          <w:sz w:val="22"/>
          <w:szCs w:val="22"/>
        </w:rPr>
        <w:t xml:space="preserve">MMV </w:t>
      </w:r>
      <w:r w:rsidRPr="005F47D8">
        <w:rPr>
          <w:rFonts w:ascii="Trebuchet MS" w:hAnsi="Trebuchet MS" w:cs="TrebuchetMS"/>
          <w:color w:val="000000"/>
          <w:sz w:val="22"/>
          <w:szCs w:val="22"/>
        </w:rPr>
        <w:t xml:space="preserve"> are posibilitatea de a reduce această perioadă</w:t>
      </w:r>
      <w:r w:rsidR="00564A6E"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la 3 ani, în situația sprijinului sumă forfetară cu respectarea prevederilor specifice din Reg.</w:t>
      </w:r>
      <w:r w:rsidR="00564A6E" w:rsidRPr="005F47D8">
        <w:rPr>
          <w:rFonts w:ascii="Trebuchet MS" w:hAnsi="Trebuchet MS" w:cs="TrebuchetMS"/>
          <w:color w:val="000000"/>
          <w:sz w:val="22"/>
          <w:szCs w:val="22"/>
        </w:rPr>
        <w:t xml:space="preserve"> </w:t>
      </w:r>
      <w:r w:rsidRPr="005F47D8">
        <w:rPr>
          <w:rFonts w:ascii="Trebuchet MS" w:hAnsi="Trebuchet MS" w:cs="TrebuchetMS"/>
          <w:color w:val="000000"/>
          <w:sz w:val="22"/>
          <w:szCs w:val="22"/>
        </w:rPr>
        <w:t>1303/2013</w:t>
      </w:r>
      <w:sdt>
        <w:sdtPr>
          <w:rPr>
            <w:rFonts w:ascii="Trebuchet MS" w:hAnsi="Trebuchet MS" w:cs="TrebuchetMS"/>
            <w:color w:val="000000"/>
            <w:sz w:val="22"/>
            <w:szCs w:val="22"/>
          </w:rPr>
          <w:id w:val="-938667841"/>
          <w:citation/>
        </w:sdtPr>
        <w:sdtContent>
          <w:r w:rsidR="0056601D" w:rsidRPr="005F47D8">
            <w:rPr>
              <w:rFonts w:ascii="Trebuchet MS" w:hAnsi="Trebuchet MS" w:cs="TrebuchetMS"/>
              <w:color w:val="000000"/>
              <w:sz w:val="22"/>
              <w:szCs w:val="22"/>
            </w:rPr>
            <w:fldChar w:fldCharType="begin"/>
          </w:r>
          <w:r w:rsidR="0056601D" w:rsidRPr="005F47D8">
            <w:rPr>
              <w:rFonts w:ascii="Trebuchet MS" w:hAnsi="Trebuchet MS" w:cs="TrebuchetMS"/>
              <w:color w:val="000000"/>
              <w:sz w:val="22"/>
              <w:szCs w:val="22"/>
            </w:rPr>
            <w:instrText xml:space="preserve"> CITATION Reg13 \l 1033 </w:instrText>
          </w:r>
          <w:r w:rsidR="0056601D" w:rsidRPr="005F47D8">
            <w:rPr>
              <w:rFonts w:ascii="Trebuchet MS" w:hAnsi="Trebuchet MS" w:cs="TrebuchetMS"/>
              <w:color w:val="000000"/>
              <w:sz w:val="22"/>
              <w:szCs w:val="22"/>
            </w:rPr>
            <w:fldChar w:fldCharType="separate"/>
          </w:r>
          <w:r w:rsidR="00694539">
            <w:rPr>
              <w:rFonts w:ascii="Trebuchet MS" w:hAnsi="Trebuchet MS" w:cs="TrebuchetMS"/>
              <w:noProof/>
              <w:color w:val="000000"/>
              <w:sz w:val="22"/>
              <w:szCs w:val="22"/>
            </w:rPr>
            <w:t xml:space="preserve"> </w:t>
          </w:r>
          <w:r w:rsidR="00694539" w:rsidRPr="00694539">
            <w:rPr>
              <w:rFonts w:ascii="Trebuchet MS" w:hAnsi="Trebuchet MS" w:cs="TrebuchetMS"/>
              <w:noProof/>
              <w:color w:val="000000"/>
              <w:sz w:val="22"/>
              <w:szCs w:val="22"/>
            </w:rPr>
            <w:t>(Reg1303_2013_UE_DispozitiiComune, 2013)</w:t>
          </w:r>
          <w:r w:rsidR="0056601D" w:rsidRPr="005F47D8">
            <w:rPr>
              <w:rFonts w:ascii="Trebuchet MS" w:hAnsi="Trebuchet MS" w:cs="TrebuchetMS"/>
              <w:color w:val="000000"/>
              <w:sz w:val="22"/>
              <w:szCs w:val="22"/>
            </w:rPr>
            <w:fldChar w:fldCharType="end"/>
          </w:r>
        </w:sdtContent>
      </w:sdt>
      <w:r w:rsidRPr="005F47D8">
        <w:rPr>
          <w:rFonts w:ascii="Trebuchet MS" w:hAnsi="Trebuchet MS" w:cs="TrebuchetMS"/>
          <w:color w:val="000000"/>
          <w:sz w:val="22"/>
          <w:szCs w:val="22"/>
        </w:rPr>
        <w:t>.</w:t>
      </w:r>
    </w:p>
    <w:p w:rsidR="0056601D" w:rsidRPr="005F47D8" w:rsidRDefault="0056601D" w:rsidP="00A7387A">
      <w:pPr>
        <w:autoSpaceDE w:val="0"/>
        <w:autoSpaceDN w:val="0"/>
        <w:adjustRightInd w:val="0"/>
        <w:ind w:firstLine="720"/>
        <w:jc w:val="both"/>
        <w:rPr>
          <w:rFonts w:ascii="Trebuchet MS" w:hAnsi="Trebuchet MS"/>
          <w:sz w:val="22"/>
          <w:szCs w:val="22"/>
        </w:rPr>
      </w:pPr>
    </w:p>
    <w:p w:rsidR="0056601D" w:rsidRPr="005F47D8" w:rsidRDefault="0056601D">
      <w:pPr>
        <w:numPr>
          <w:ilvl w:val="0"/>
          <w:numId w:val="15"/>
        </w:numPr>
        <w:overflowPunct w:val="0"/>
        <w:autoSpaceDE w:val="0"/>
        <w:autoSpaceDN w:val="0"/>
        <w:adjustRightInd w:val="0"/>
        <w:ind w:left="284"/>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Perioada de monitorizare a proiectului  este de 5 ani iar beneficiarului  va include  Activele</w:t>
      </w:r>
    </w:p>
    <w:p w:rsidR="0056601D" w:rsidRPr="005F47D8" w:rsidRDefault="0056601D" w:rsidP="00A7387A">
      <w:pPr>
        <w:overflowPunct w:val="0"/>
        <w:autoSpaceDE w:val="0"/>
        <w:autoSpaceDN w:val="0"/>
        <w:adjustRightInd w:val="0"/>
        <w:ind w:left="-76"/>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corporale şi necorporale rezultate din implementarea proiectelor finanțate prin LEADER,  pentru care a primit sprijin în categoria activelor proprii ale beneficiarului şi să fie utilizate pentru activitatea care a beneficiat de finanțare nerambursabilă pentru minimum 5 ani de la data efectuării ultimei plăti. </w:t>
      </w:r>
    </w:p>
    <w:p w:rsidR="00886370" w:rsidRPr="005F47D8" w:rsidRDefault="00886370" w:rsidP="00A7387A">
      <w:pPr>
        <w:numPr>
          <w:ilvl w:val="0"/>
          <w:numId w:val="1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După semnarea Contractului de finanțare, cu minimum 10 zile lucrătoare înainte de </w:t>
      </w:r>
    </w:p>
    <w:p w:rsidR="00886370" w:rsidRDefault="00886370" w:rsidP="00A7387A">
      <w:pPr>
        <w:overflowPunct w:val="0"/>
        <w:autoSpaceDE w:val="0"/>
        <w:autoSpaceDN w:val="0"/>
        <w:adjustRightInd w:val="0"/>
        <w:ind w:right="4"/>
        <w:jc w:val="both"/>
        <w:textAlignment w:val="baseline"/>
        <w:rPr>
          <w:rFonts w:ascii="Trebuchet MS" w:eastAsia="Calibri" w:hAnsi="Trebuchet MS" w:cs="Calibri"/>
          <w:sz w:val="22"/>
          <w:szCs w:val="22"/>
        </w:rPr>
      </w:pPr>
      <w:r w:rsidRPr="005F47D8">
        <w:rPr>
          <w:rFonts w:ascii="Trebuchet MS" w:hAnsi="Trebuchet MS" w:cs="Calibri"/>
          <w:sz w:val="22"/>
          <w:szCs w:val="22"/>
          <w:lang w:eastAsia="ro-RO"/>
        </w:rPr>
        <w:t>desfășurarea primului eveniment/primei activități din cadrul proiectului, beneficiarul va depu</w:t>
      </w:r>
      <w:r>
        <w:rPr>
          <w:rFonts w:ascii="Trebuchet MS" w:hAnsi="Trebuchet MS" w:cs="Calibri"/>
          <w:sz w:val="22"/>
          <w:szCs w:val="22"/>
          <w:lang w:eastAsia="ro-RO"/>
        </w:rPr>
        <w:t xml:space="preserve">- </w:t>
      </w:r>
      <w:r w:rsidRPr="005F47D8">
        <w:rPr>
          <w:rFonts w:ascii="Trebuchet MS" w:hAnsi="Trebuchet MS" w:cs="Calibri"/>
          <w:sz w:val="22"/>
          <w:szCs w:val="22"/>
          <w:lang w:eastAsia="ro-RO"/>
        </w:rPr>
        <w:t>ne la GAL</w:t>
      </w:r>
      <w:r>
        <w:rPr>
          <w:rFonts w:ascii="Trebuchet MS" w:hAnsi="Trebuchet MS" w:cs="Calibri"/>
          <w:sz w:val="22"/>
          <w:szCs w:val="22"/>
          <w:lang w:eastAsia="ro-RO"/>
        </w:rPr>
        <w:t>MMV</w:t>
      </w:r>
      <w:r w:rsidRPr="005F47D8">
        <w:rPr>
          <w:rFonts w:ascii="Trebuchet MS" w:hAnsi="Trebuchet MS" w:cs="Calibri"/>
          <w:sz w:val="22"/>
          <w:szCs w:val="22"/>
          <w:lang w:eastAsia="ro-RO"/>
        </w:rPr>
        <w:t xml:space="preserve"> si</w:t>
      </w:r>
      <w:r>
        <w:rPr>
          <w:rFonts w:ascii="Trebuchet MS" w:hAnsi="Trebuchet MS" w:cs="Calibri"/>
          <w:sz w:val="22"/>
          <w:szCs w:val="22"/>
          <w:lang w:eastAsia="ro-RO"/>
        </w:rPr>
        <w:t xml:space="preserve">  la </w:t>
      </w:r>
      <w:r w:rsidRPr="005F47D8">
        <w:rPr>
          <w:rFonts w:ascii="Trebuchet MS" w:hAnsi="Trebuchet MS" w:cs="Calibri"/>
          <w:sz w:val="22"/>
          <w:szCs w:val="22"/>
          <w:lang w:eastAsia="ro-RO"/>
        </w:rPr>
        <w:t>OJFIR </w:t>
      </w:r>
      <w:r w:rsidRPr="005F47D8">
        <w:rPr>
          <w:rFonts w:ascii="Trebuchet MS" w:hAnsi="Trebuchet MS" w:cs="Calibri"/>
          <w:b/>
          <w:sz w:val="22"/>
          <w:szCs w:val="22"/>
          <w:lang w:eastAsia="ro-RO"/>
        </w:rPr>
        <w:t>graficul  calendaristic  de  implementare  actualizat</w:t>
      </w:r>
      <w:r w:rsidRPr="005F47D8">
        <w:rPr>
          <w:rFonts w:ascii="Trebuchet MS" w:hAnsi="Trebuchet MS" w:cs="Calibri"/>
          <w:sz w:val="22"/>
          <w:szCs w:val="22"/>
          <w:lang w:eastAsia="ro-RO"/>
        </w:rPr>
        <w:t xml:space="preserve">,  </w:t>
      </w:r>
      <w:r>
        <w:rPr>
          <w:rFonts w:ascii="Trebuchet MS" w:hAnsi="Trebuchet MS" w:cs="Calibri"/>
          <w:sz w:val="22"/>
          <w:szCs w:val="22"/>
          <w:lang w:eastAsia="ro-RO"/>
        </w:rPr>
        <w:t>care să includă</w:t>
      </w:r>
      <w:r w:rsidRPr="005F47D8">
        <w:rPr>
          <w:rFonts w:ascii="Trebuchet MS" w:hAnsi="Trebuchet MS" w:cs="Calibri"/>
          <w:sz w:val="22"/>
          <w:szCs w:val="22"/>
          <w:lang w:eastAsia="ro-RO"/>
        </w:rPr>
        <w:t xml:space="preserve"> </w:t>
      </w:r>
      <w:r>
        <w:rPr>
          <w:rFonts w:ascii="Trebuchet MS" w:hAnsi="Trebuchet MS" w:cs="Calibri"/>
          <w:sz w:val="22"/>
          <w:szCs w:val="22"/>
          <w:lang w:eastAsia="ro-RO"/>
        </w:rPr>
        <w:t>locul de desfășurare a activităților, precum și agenda activităților ce urmeazăa fi susținute.</w:t>
      </w:r>
      <w:r w:rsidRPr="005F47D8" w:rsidDel="00886370">
        <w:rPr>
          <w:rFonts w:ascii="Trebuchet MS" w:eastAsia="Calibri" w:hAnsi="Trebuchet MS" w:cs="Calibri"/>
          <w:sz w:val="22"/>
          <w:szCs w:val="22"/>
        </w:rPr>
        <w:t xml:space="preserve"> </w:t>
      </w:r>
    </w:p>
    <w:p w:rsidR="0056601D" w:rsidRPr="005F47D8" w:rsidRDefault="0056601D">
      <w:pPr>
        <w:numPr>
          <w:ilvl w:val="0"/>
          <w:numId w:val="15"/>
        </w:numPr>
        <w:overflowPunct w:val="0"/>
        <w:autoSpaceDE w:val="0"/>
        <w:autoSpaceDN w:val="0"/>
        <w:adjustRightInd w:val="0"/>
        <w:spacing w:line="250" w:lineRule="auto"/>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 xml:space="preserve">În  vederea  efectuării  verificărilor  pe  teren,  necesare  în  perioada  de  derulare  a  </w:t>
      </w:r>
    </w:p>
    <w:p w:rsidR="0056601D" w:rsidRPr="005F47D8" w:rsidRDefault="0056601D" w:rsidP="00A7387A">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contractului,  beneficiarul va preciza în cadrul Graficului de realizare a proiectului și numărul de  rapoarte de  activitate pe care le va depune, cât și data depunerii acestora (săptămâna și luna).     </w:t>
      </w:r>
    </w:p>
    <w:p w:rsidR="0056601D" w:rsidRPr="005F47D8" w:rsidRDefault="0056601D">
      <w:pPr>
        <w:numPr>
          <w:ilvl w:val="0"/>
          <w:numId w:val="15"/>
        </w:numPr>
        <w:overflowPunct w:val="0"/>
        <w:autoSpaceDE w:val="0"/>
        <w:autoSpaceDN w:val="0"/>
        <w:adjustRightInd w:val="0"/>
        <w:spacing w:line="250" w:lineRule="auto"/>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Verificările pe teren vor fi realizate anterior depunerii la OJFIR a rapoartelor de </w:t>
      </w:r>
    </w:p>
    <w:p w:rsidR="0056601D" w:rsidRPr="005F47D8" w:rsidRDefault="0056601D" w:rsidP="00A7387A">
      <w:pPr>
        <w:overflowPunct w:val="0"/>
        <w:autoSpaceDE w:val="0"/>
        <w:autoSpaceDN w:val="0"/>
        <w:adjustRightInd w:val="0"/>
        <w:ind w:right="-138"/>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activitate de către beneficiar, fiind obligatorie cel puțin o vizită pe teren pentru fiecare raport  de activitate.     </w:t>
      </w:r>
    </w:p>
    <w:p w:rsidR="0056601D" w:rsidRPr="005F47D8" w:rsidRDefault="0056601D" w:rsidP="00A7387A">
      <w:pPr>
        <w:numPr>
          <w:ilvl w:val="0"/>
          <w:numId w:val="15"/>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 xml:space="preserve">Verificarea pe teren se realizează prin notificarea  beneficiarului privind data si ora </w:t>
      </w:r>
    </w:p>
    <w:p w:rsidR="0056601D" w:rsidRPr="005F47D8" w:rsidRDefault="0056601D" w:rsidP="00A7387A">
      <w:p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Verificării pe teren, cu cel  putin 24 de ore înainte de efectuarea acesteia.   </w:t>
      </w:r>
    </w:p>
    <w:p w:rsidR="0056601D" w:rsidRPr="005F47D8" w:rsidRDefault="0056601D">
      <w:pPr>
        <w:numPr>
          <w:ilvl w:val="0"/>
          <w:numId w:val="1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Scopul  vizitei  pe  teren  este  de  a  verifica  modul  de  desfășurare  a  activităților  și</w:t>
      </w:r>
    </w:p>
    <w:p w:rsidR="0056601D" w:rsidRPr="005F47D8" w:rsidRDefault="0056601D" w:rsidP="00A7387A">
      <w:pPr>
        <w:overflowPunct w:val="0"/>
        <w:autoSpaceDE w:val="0"/>
        <w:autoSpaceDN w:val="0"/>
        <w:adjustRightInd w:val="0"/>
        <w:jc w:val="both"/>
        <w:textAlignment w:val="baseline"/>
        <w:rPr>
          <w:rFonts w:ascii="Trebuchet MS" w:hAnsi="Trebuchet MS" w:cs="Calibri"/>
          <w:b/>
          <w:sz w:val="22"/>
          <w:szCs w:val="22"/>
          <w:lang w:eastAsia="ro-RO"/>
        </w:rPr>
      </w:pPr>
      <w:r w:rsidRPr="005F47D8">
        <w:rPr>
          <w:rFonts w:ascii="Trebuchet MS" w:hAnsi="Trebuchet MS" w:cs="Calibri"/>
          <w:sz w:val="22"/>
          <w:szCs w:val="22"/>
          <w:lang w:eastAsia="ro-RO"/>
        </w:rPr>
        <w:t xml:space="preserve"> respectarea  Contractului de finanțare.</w:t>
      </w:r>
    </w:p>
    <w:p w:rsidR="0056601D" w:rsidRPr="005F47D8" w:rsidRDefault="0056601D">
      <w:pPr>
        <w:numPr>
          <w:ilvl w:val="0"/>
          <w:numId w:val="1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Beneficiarul depune Rapoarte de activitate intermediare (Formular D1.2.1L) numai în situația în care  solicită  tranșe  de  plată  intermediare,  acestea  reprezentând  documente  obligatorii  pentru depunerea tranșelor intermediare de plată. </w:t>
      </w:r>
    </w:p>
    <w:p w:rsidR="0056601D" w:rsidRPr="005F47D8" w:rsidRDefault="0056601D">
      <w:pPr>
        <w:overflowPunct w:val="0"/>
        <w:autoSpaceDE w:val="0"/>
        <w:autoSpaceDN w:val="0"/>
        <w:adjustRightInd w:val="0"/>
        <w:ind w:left="284"/>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 xml:space="preserve">Acestea se depun în termen de maximum 10 zile de la finalizarea ultimei activități prevăzută de Raportul de activitate.    </w:t>
      </w:r>
    </w:p>
    <w:p w:rsidR="0056601D" w:rsidRPr="005F47D8" w:rsidRDefault="0056601D">
      <w:pPr>
        <w:numPr>
          <w:ilvl w:val="0"/>
          <w:numId w:val="15"/>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 xml:space="preserve">În baza fiecărui Raport de activitate poate fi depusă o singură tranșă de plată.  </w:t>
      </w:r>
    </w:p>
    <w:p w:rsidR="0056601D" w:rsidRPr="005F47D8" w:rsidRDefault="0056601D">
      <w:pPr>
        <w:numPr>
          <w:ilvl w:val="0"/>
          <w:numId w:val="15"/>
        </w:numPr>
        <w:overflowPunct w:val="0"/>
        <w:autoSpaceDE w:val="0"/>
        <w:autoSpaceDN w:val="0"/>
        <w:adjustRightInd w:val="0"/>
        <w:contextualSpacing/>
        <w:jc w:val="both"/>
        <w:textAlignment w:val="baseline"/>
        <w:rPr>
          <w:rFonts w:ascii="Trebuchet MS" w:hAnsi="Trebuchet MS" w:cs="Calibri"/>
          <w:sz w:val="22"/>
          <w:szCs w:val="22"/>
          <w:lang w:eastAsia="ro-RO"/>
        </w:rPr>
      </w:pPr>
      <w:r w:rsidRPr="005F47D8">
        <w:rPr>
          <w:rFonts w:ascii="Trebuchet MS" w:eastAsia="Calibri" w:hAnsi="Trebuchet MS" w:cs="Calibri"/>
          <w:sz w:val="22"/>
          <w:szCs w:val="22"/>
        </w:rPr>
        <w:t xml:space="preserve">Raportul de activitate final (Formular D1.2L) va fi depus la OJFIR în termen de maximum 10 </w:t>
      </w:r>
      <w:r w:rsidRPr="005F47D8">
        <w:rPr>
          <w:rFonts w:ascii="Trebuchet MS" w:hAnsi="Trebuchet MS" w:cs="Calibri"/>
          <w:sz w:val="22"/>
          <w:szCs w:val="22"/>
          <w:lang w:eastAsia="ro-RO"/>
        </w:rPr>
        <w:t xml:space="preserve"> zile  lucrătoare  de  la  încheierea  activităților  aferente  proiectului,  fără  a  se  depăși  durata  de  implementare a contractului.    </w:t>
      </w:r>
    </w:p>
    <w:p w:rsidR="0056601D" w:rsidRPr="005F47D8" w:rsidRDefault="0056601D" w:rsidP="00A7387A">
      <w:pPr>
        <w:pStyle w:val="ListParagraph"/>
        <w:numPr>
          <w:ilvl w:val="0"/>
          <w:numId w:val="15"/>
        </w:numPr>
        <w:overflowPunct w:val="0"/>
        <w:autoSpaceDE w:val="0"/>
        <w:autoSpaceDN w:val="0"/>
        <w:adjustRightInd w:val="0"/>
        <w:jc w:val="both"/>
        <w:textAlignment w:val="baseline"/>
        <w:rPr>
          <w:rFonts w:ascii="Trebuchet MS" w:hAnsi="Trebuchet MS" w:cs="Calibri"/>
          <w:sz w:val="22"/>
          <w:szCs w:val="22"/>
          <w:lang w:eastAsia="ro-RO"/>
        </w:rPr>
      </w:pPr>
      <w:r w:rsidRPr="005F47D8">
        <w:rPr>
          <w:rFonts w:ascii="Trebuchet MS" w:hAnsi="Trebuchet MS" w:cs="Calibri"/>
          <w:sz w:val="22"/>
          <w:szCs w:val="22"/>
          <w:lang w:eastAsia="ro-RO"/>
        </w:rPr>
        <w:t>Rapoartele  de  activitate  intermediare/finale  vor  conține  perioada  de  referință,   descrierea activităților care urmează a fi solicitate la plată, persoanele implicate în derularea acestora, numărul  participanților  și  rezultatele  obținute,  precum  și  documente  justificative    pentru  activitățile  desfășurate  și  tipurile  de  materiale  relevante,  elaborate  prin  proiect  (materiale  didactice,  chestionare de evaluare, liste de prezență, comunicate de presă etc.).   </w:t>
      </w:r>
    </w:p>
    <w:p w:rsidR="0056601D" w:rsidRPr="005F47D8" w:rsidRDefault="0056601D">
      <w:pPr>
        <w:numPr>
          <w:ilvl w:val="0"/>
          <w:numId w:val="16"/>
        </w:numPr>
        <w:overflowPunct w:val="0"/>
        <w:autoSpaceDE w:val="0"/>
        <w:autoSpaceDN w:val="0"/>
        <w:adjustRightInd w:val="0"/>
        <w:contextualSpacing/>
        <w:jc w:val="both"/>
        <w:textAlignment w:val="baseline"/>
        <w:rPr>
          <w:rFonts w:ascii="Trebuchet MS" w:eastAsia="Calibri" w:hAnsi="Trebuchet MS" w:cs="Calibri"/>
          <w:sz w:val="22"/>
          <w:szCs w:val="22"/>
        </w:rPr>
      </w:pPr>
      <w:r w:rsidRPr="005F47D8">
        <w:rPr>
          <w:rFonts w:ascii="Trebuchet MS" w:eastAsia="Calibri" w:hAnsi="Trebuchet MS" w:cs="Calibri"/>
          <w:sz w:val="22"/>
          <w:szCs w:val="22"/>
        </w:rPr>
        <w:t>Dacă beneficiarul nu a depus Raport de activitate intermediar, atunci Raportul de </w:t>
      </w:r>
    </w:p>
    <w:p w:rsidR="0056601D" w:rsidRPr="005F47D8" w:rsidRDefault="0056601D">
      <w:pPr>
        <w:contextualSpacing/>
        <w:jc w:val="both"/>
        <w:rPr>
          <w:rFonts w:ascii="Trebuchet MS" w:eastAsia="Calibri" w:hAnsi="Trebuchet MS" w:cs="Calibri"/>
          <w:sz w:val="22"/>
          <w:szCs w:val="22"/>
        </w:rPr>
      </w:pPr>
      <w:r w:rsidRPr="005F47D8">
        <w:rPr>
          <w:rFonts w:ascii="Trebuchet MS" w:eastAsia="Calibri" w:hAnsi="Trebuchet MS" w:cs="Calibri"/>
          <w:sz w:val="22"/>
          <w:szCs w:val="22"/>
        </w:rPr>
        <w:t>activitate final va cuprinde toate activitățile din Cererea de finanțare și se va putea depune o</w:t>
      </w:r>
    </w:p>
    <w:p w:rsidR="0056601D" w:rsidRPr="005F47D8" w:rsidRDefault="0056601D">
      <w:pPr>
        <w:contextualSpacing/>
        <w:jc w:val="both"/>
        <w:rPr>
          <w:rFonts w:ascii="Trebuchet MS" w:eastAsia="Calibri" w:hAnsi="Trebuchet MS" w:cs="Calibri"/>
          <w:sz w:val="22"/>
          <w:szCs w:val="22"/>
          <w:lang w:val="en-GB" w:eastAsia="en-GB"/>
        </w:rPr>
      </w:pPr>
      <w:r w:rsidRPr="005F47D8">
        <w:rPr>
          <w:rFonts w:ascii="Trebuchet MS" w:eastAsia="Calibri" w:hAnsi="Trebuchet MS" w:cs="Calibri"/>
          <w:sz w:val="22"/>
          <w:szCs w:val="22"/>
        </w:rPr>
        <w:t xml:space="preserve"> singură cerere de plată.    </w:t>
      </w:r>
    </w:p>
    <w:p w:rsidR="00785340" w:rsidRPr="005F47D8" w:rsidRDefault="00454CC3" w:rsidP="00A7387A">
      <w:pPr>
        <w:spacing w:line="276" w:lineRule="auto"/>
        <w:jc w:val="both"/>
        <w:rPr>
          <w:rFonts w:ascii="Trebuchet MS" w:hAnsi="Trebuchet MS"/>
          <w:sz w:val="22"/>
          <w:szCs w:val="22"/>
        </w:rPr>
      </w:pPr>
      <w:r w:rsidRPr="005F47D8">
        <w:rPr>
          <w:rFonts w:ascii="Trebuchet MS" w:hAnsi="Trebuchet MS"/>
          <w:sz w:val="22"/>
          <w:szCs w:val="22"/>
        </w:rPr>
        <w:t>Mai multe detalii privind Monitorizarea Proiectelor si a SDL ului in cap.V al Manualului de Proceduri GALMMV</w:t>
      </w:r>
      <w:sdt>
        <w:sdtPr>
          <w:rPr>
            <w:rFonts w:ascii="Trebuchet MS" w:hAnsi="Trebuchet MS"/>
            <w:sz w:val="22"/>
            <w:szCs w:val="22"/>
          </w:rPr>
          <w:id w:val="-470211803"/>
          <w:citation/>
        </w:sdtPr>
        <w:sdtContent>
          <w:r w:rsidRPr="005F47D8">
            <w:rPr>
              <w:rFonts w:ascii="Trebuchet MS" w:hAnsi="Trebuchet MS"/>
              <w:sz w:val="22"/>
              <w:szCs w:val="22"/>
            </w:rPr>
            <w:fldChar w:fldCharType="begin"/>
          </w:r>
          <w:r w:rsidRPr="005F47D8">
            <w:rPr>
              <w:rFonts w:ascii="Trebuchet MS" w:hAnsi="Trebuchet MS"/>
              <w:sz w:val="22"/>
              <w:szCs w:val="22"/>
            </w:rPr>
            <w:instrText xml:space="preserve"> CITATION GAL \l 1033 </w:instrText>
          </w:r>
          <w:r w:rsidRPr="005F47D8">
            <w:rPr>
              <w:rFonts w:ascii="Trebuchet MS" w:hAnsi="Trebuchet MS"/>
              <w:sz w:val="22"/>
              <w:szCs w:val="22"/>
            </w:rPr>
            <w:fldChar w:fldCharType="separate"/>
          </w:r>
          <w:r w:rsidR="00694539">
            <w:rPr>
              <w:rFonts w:ascii="Trebuchet MS" w:hAnsi="Trebuchet MS"/>
              <w:noProof/>
              <w:sz w:val="22"/>
              <w:szCs w:val="22"/>
            </w:rPr>
            <w:t xml:space="preserve"> </w:t>
          </w:r>
          <w:r w:rsidR="00694539" w:rsidRPr="00694539">
            <w:rPr>
              <w:rFonts w:ascii="Trebuchet MS" w:hAnsi="Trebuchet MS"/>
              <w:noProof/>
              <w:sz w:val="22"/>
              <w:szCs w:val="22"/>
            </w:rPr>
            <w:t>(GALMMV_ManualProceduri, 2017)</w:t>
          </w:r>
          <w:r w:rsidRPr="005F47D8">
            <w:rPr>
              <w:rFonts w:ascii="Trebuchet MS" w:hAnsi="Trebuchet MS"/>
              <w:sz w:val="22"/>
              <w:szCs w:val="22"/>
            </w:rPr>
            <w:fldChar w:fldCharType="end"/>
          </w:r>
        </w:sdtContent>
      </w:sdt>
      <w:r w:rsidRPr="005F47D8">
        <w:rPr>
          <w:rFonts w:ascii="Trebuchet MS" w:hAnsi="Trebuchet MS"/>
          <w:sz w:val="22"/>
          <w:szCs w:val="22"/>
        </w:rPr>
        <w:t xml:space="preserve"> . </w:t>
      </w:r>
    </w:p>
    <w:p w:rsidR="00454CC3" w:rsidRPr="005F47D8" w:rsidRDefault="00454CC3" w:rsidP="0056601D">
      <w:pPr>
        <w:spacing w:line="276" w:lineRule="auto"/>
        <w:rPr>
          <w:rFonts w:ascii="Trebuchet MS" w:hAnsi="Trebuchet MS"/>
          <w:sz w:val="22"/>
          <w:szCs w:val="22"/>
        </w:rPr>
      </w:pPr>
    </w:p>
    <w:p w:rsidR="00E8687D" w:rsidRPr="005F47D8" w:rsidRDefault="00E8687D" w:rsidP="00637782">
      <w:pPr>
        <w:rPr>
          <w:rFonts w:ascii="Trebuchet MS" w:hAnsi="Trebuchet MS"/>
        </w:rPr>
      </w:pPr>
    </w:p>
    <w:p w:rsidR="00110108" w:rsidRPr="005F47D8" w:rsidRDefault="00110108" w:rsidP="00C15909">
      <w:pPr>
        <w:pStyle w:val="Heading1"/>
        <w:jc w:val="center"/>
        <w:rPr>
          <w:rFonts w:ascii="Trebuchet MS" w:hAnsi="Trebuchet MS" w:cs="Trebuchet MS"/>
          <w:b/>
          <w:bCs/>
          <w:iCs/>
          <w:color w:val="000000"/>
          <w:sz w:val="28"/>
          <w:szCs w:val="28"/>
        </w:rPr>
      </w:pPr>
      <w:bookmarkStart w:id="76" w:name="_Toc492921075"/>
      <w:r w:rsidRPr="005F47D8">
        <w:rPr>
          <w:rFonts w:ascii="Trebuchet MS" w:hAnsi="Trebuchet MS" w:cs="Trebuchet MS"/>
          <w:b/>
          <w:bCs/>
          <w:iCs/>
          <w:color w:val="000000"/>
          <w:sz w:val="28"/>
          <w:szCs w:val="28"/>
        </w:rPr>
        <w:lastRenderedPageBreak/>
        <w:t>CAP.</w:t>
      </w:r>
      <w:r w:rsidR="009A313D" w:rsidRPr="005F47D8">
        <w:rPr>
          <w:rFonts w:ascii="Trebuchet MS" w:hAnsi="Trebuchet MS" w:cs="Trebuchet MS"/>
          <w:b/>
          <w:bCs/>
          <w:iCs/>
          <w:color w:val="000000"/>
          <w:sz w:val="28"/>
          <w:szCs w:val="28"/>
        </w:rPr>
        <w:t>X</w:t>
      </w:r>
      <w:r w:rsidR="00785340" w:rsidRPr="005F47D8">
        <w:rPr>
          <w:rFonts w:ascii="Trebuchet MS" w:hAnsi="Trebuchet MS" w:cs="Trebuchet MS"/>
          <w:b/>
          <w:bCs/>
          <w:iCs/>
          <w:color w:val="000000"/>
          <w:sz w:val="28"/>
          <w:szCs w:val="28"/>
        </w:rPr>
        <w:t>V</w:t>
      </w:r>
      <w:r w:rsidRPr="005F47D8">
        <w:rPr>
          <w:rFonts w:ascii="Trebuchet MS" w:hAnsi="Trebuchet MS" w:cs="Trebuchet MS"/>
          <w:b/>
          <w:bCs/>
          <w:iCs/>
          <w:color w:val="000000"/>
          <w:sz w:val="28"/>
          <w:szCs w:val="28"/>
        </w:rPr>
        <w:t>.  LEGISLATIA APLICABILA</w:t>
      </w:r>
      <w:r w:rsidR="009A313D" w:rsidRPr="005F47D8">
        <w:rPr>
          <w:rFonts w:ascii="Trebuchet MS" w:hAnsi="Trebuchet MS" w:cs="Trebuchet MS"/>
          <w:b/>
          <w:bCs/>
          <w:iCs/>
          <w:color w:val="000000"/>
          <w:sz w:val="28"/>
          <w:szCs w:val="28"/>
        </w:rPr>
        <w:t xml:space="preserve"> extins</w:t>
      </w:r>
      <w:r w:rsidR="00886370">
        <w:rPr>
          <w:rFonts w:ascii="Trebuchet MS" w:hAnsi="Trebuchet MS" w:cs="Trebuchet MS"/>
          <w:b/>
          <w:bCs/>
          <w:iCs/>
          <w:color w:val="000000"/>
          <w:sz w:val="28"/>
          <w:szCs w:val="28"/>
        </w:rPr>
        <w:t>ă</w:t>
      </w:r>
      <w:bookmarkEnd w:id="76"/>
    </w:p>
    <w:p w:rsidR="00110108" w:rsidRPr="005F47D8" w:rsidRDefault="00564A6E" w:rsidP="00110108">
      <w:pPr>
        <w:pStyle w:val="Heading2"/>
        <w:rPr>
          <w:rFonts w:ascii="Trebuchet MS" w:eastAsia="MS Mincho" w:hAnsi="Trebuchet MS"/>
          <w:sz w:val="24"/>
          <w:szCs w:val="24"/>
          <w:u w:val="single"/>
        </w:rPr>
      </w:pPr>
      <w:bookmarkStart w:id="77" w:name="_Toc492921076"/>
      <w:r w:rsidRPr="005F47D8">
        <w:rPr>
          <w:rFonts w:ascii="Trebuchet MS" w:eastAsia="MS Mincho" w:hAnsi="Trebuchet MS"/>
          <w:sz w:val="24"/>
          <w:szCs w:val="24"/>
          <w:u w:val="single"/>
        </w:rPr>
        <w:t>15</w:t>
      </w:r>
      <w:r w:rsidR="009A313D" w:rsidRPr="005F47D8">
        <w:rPr>
          <w:rFonts w:ascii="Trebuchet MS" w:eastAsia="MS Mincho" w:hAnsi="Trebuchet MS"/>
          <w:sz w:val="24"/>
          <w:szCs w:val="24"/>
          <w:u w:val="single"/>
        </w:rPr>
        <w:t>.1</w:t>
      </w:r>
      <w:r w:rsidR="00110108" w:rsidRPr="005F47D8">
        <w:rPr>
          <w:rFonts w:ascii="Trebuchet MS" w:eastAsia="MS Mincho" w:hAnsi="Trebuchet MS"/>
          <w:sz w:val="24"/>
          <w:szCs w:val="24"/>
          <w:u w:val="single"/>
        </w:rPr>
        <w:t>. Legislaţia europeană</w:t>
      </w:r>
      <w:bookmarkEnd w:id="77"/>
    </w:p>
    <w:p w:rsidR="00110108" w:rsidRPr="005F47D8" w:rsidRDefault="00110108" w:rsidP="00110108">
      <w:pPr>
        <w:spacing w:line="276" w:lineRule="auto"/>
        <w:ind w:right="-6"/>
        <w:jc w:val="both"/>
        <w:rPr>
          <w:rFonts w:ascii="Trebuchet MS" w:hAnsi="Trebuchet MS" w:cs="Calibri"/>
          <w:b/>
          <w:bCs/>
          <w:color w:val="000000"/>
          <w:sz w:val="22"/>
          <w:szCs w:val="22"/>
        </w:rPr>
      </w:pP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bCs/>
          <w:color w:val="000000"/>
          <w:sz w:val="22"/>
          <w:szCs w:val="22"/>
        </w:rPr>
        <w:t>Tratatul privind aderarea Republicii Bulgaria şi a României la Uniunea Europeană</w:t>
      </w:r>
      <w:r w:rsidRPr="005F47D8">
        <w:rPr>
          <w:rFonts w:ascii="Trebuchet MS" w:hAnsi="Trebuchet MS" w:cs="Calibri"/>
          <w:bCs/>
          <w:color w:val="000000"/>
          <w:sz w:val="22"/>
          <w:szCs w:val="22"/>
        </w:rPr>
        <w:t xml:space="preserve"> ratificat prin </w:t>
      </w:r>
      <w:r w:rsidRPr="005F47D8">
        <w:rPr>
          <w:rFonts w:ascii="Trebuchet MS" w:hAnsi="Trebuchet MS" w:cs="Calibri"/>
          <w:b/>
          <w:bCs/>
          <w:color w:val="000000"/>
          <w:sz w:val="22"/>
          <w:szCs w:val="22"/>
        </w:rPr>
        <w:t>Legea nr. 157/2005</w:t>
      </w:r>
      <w:r w:rsidRPr="005F47D8">
        <w:rPr>
          <w:rFonts w:ascii="Trebuchet MS" w:hAnsi="Trebuchet MS" w:cs="Calibri"/>
          <w:color w:val="000000"/>
          <w:sz w:val="22"/>
          <w:szCs w:val="22"/>
        </w:rPr>
        <w:t xml:space="preserve">;  </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bCs/>
          <w:color w:val="000000"/>
          <w:sz w:val="22"/>
          <w:szCs w:val="22"/>
        </w:rPr>
        <w:t xml:space="preserve">Regulamentul (UE) nr. 1303/2013 al Parlamentului European și al Consiliului </w:t>
      </w:r>
      <w:r w:rsidRPr="005F47D8">
        <w:rPr>
          <w:rFonts w:ascii="Trebuchet MS" w:hAnsi="Trebuchet MS" w:cs="Calibri"/>
          <w:bCs/>
          <w:color w:val="000000"/>
          <w:sz w:val="22"/>
          <w:szCs w:val="22"/>
        </w:rPr>
        <w:t xml:space="preserve">de stabilire a unor dispoziții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şi de abrogare a Regulamentului (CE) nr.1083/2006 al Consiliului și completările ulterioare; </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Delegat (UE) nr. 480/2014 al Comisiei</w:t>
      </w:r>
      <w:r w:rsidRPr="005F47D8">
        <w:rPr>
          <w:rFonts w:ascii="Trebuchet MS" w:hAnsi="Trebuchet MS" w:cs="Calibri"/>
          <w:color w:val="000000"/>
          <w:sz w:val="22"/>
          <w:szCs w:val="22"/>
        </w:rPr>
        <w:t xml:space="preserve"> de completare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rsidR="00110108" w:rsidRPr="005F47D8" w:rsidRDefault="00110108" w:rsidP="00321663">
      <w:pPr>
        <w:ind w:right="-6"/>
        <w:jc w:val="both"/>
        <w:rPr>
          <w:rFonts w:ascii="Trebuchet MS" w:hAnsi="Trebuchet MS" w:cs="Calibri"/>
          <w:color w:val="000000"/>
          <w:sz w:val="22"/>
          <w:szCs w:val="22"/>
        </w:rPr>
      </w:pPr>
      <w:r w:rsidRPr="005F47D8">
        <w:rPr>
          <w:rFonts w:ascii="Trebuchet MS" w:hAnsi="Trebuchet MS" w:cs="Calibri"/>
          <w:b/>
          <w:color w:val="000000"/>
          <w:sz w:val="22"/>
          <w:szCs w:val="22"/>
        </w:rPr>
        <w:t>Regulamentul de punere în aplicare (UE) nr. 215/2014 al Comisiei</w:t>
      </w:r>
      <w:r w:rsidRPr="005F47D8">
        <w:rPr>
          <w:rFonts w:ascii="Trebuchet MS" w:hAnsi="Trebuchet MS" w:cs="Calibri"/>
          <w:color w:val="000000"/>
          <w:sz w:val="22"/>
          <w:szCs w:val="22"/>
        </w:rPr>
        <w:t xml:space="preserve"> de stabilire a normelor de aplicare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în ceea ce privește metodologiile privind sprijinul pentru obiectivele legate de schimbările climatice, stabilirea obiectivelor de etapă și a țintelor în cadrul de performanță și nomenclatura categoriilor de intervenție pentru fondurile structurale și de investiții europene.</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(UE) nr. 1305/2013 al Parlamentului European și al Consiliului</w:t>
      </w:r>
      <w:r w:rsidRPr="005F47D8">
        <w:rPr>
          <w:rFonts w:ascii="Trebuchet MS" w:hAnsi="Trebuchet MS" w:cs="Calibri"/>
          <w:color w:val="000000"/>
          <w:sz w:val="22"/>
          <w:szCs w:val="22"/>
        </w:rPr>
        <w:t xml:space="preserve"> privind sprijinul pentru dezvoltare rurală acordat din Fondul european agricol pentru dezvoltare rurală (FEADR) şi de abrogare a Regulamentului (CE) nr. 1698/2005 al Consiliului, cu modificările și completările ulterioare;</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 punere în aplicare (UE) nr. 808/2014 al Comisiei</w:t>
      </w:r>
      <w:r w:rsidRPr="005F47D8">
        <w:rPr>
          <w:rFonts w:ascii="Trebuchet MS" w:hAnsi="Trebuchet MS" w:cs="Calibri"/>
          <w:color w:val="000000"/>
          <w:sz w:val="22"/>
          <w:szCs w:val="22"/>
        </w:rPr>
        <w:t xml:space="preserve"> de stabilire a normelor de aplicare a Regulamentului (UE) nr. 1305/2013 al Parlamentului European și al Consiliului privind sprijinul pentru dezvoltare rurală acordat din Fondul european agricol pentru dezvoltare rurală (FEADR);</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delegat (UE) nr. 807/2014 al Comisiei</w:t>
      </w:r>
      <w:r w:rsidRPr="005F47D8">
        <w:rPr>
          <w:rFonts w:ascii="Trebuchet MS" w:hAnsi="Trebuchet MS" w:cs="Calibri"/>
          <w:color w:val="000000"/>
          <w:sz w:val="22"/>
          <w:szCs w:val="22"/>
        </w:rPr>
        <w:t xml:space="preserve"> de completare a Regulamentului (UE) nr. 1305/2013 al Parlamentului European și al Consiliului privind sprijinul pentru dezvoltare rurală acordat din Fondul european agricol pentru dezvoltare rurală (FEADR) și de introducere a unor dispoziții tranzitorii;</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(UE) nr. 1306/2013 al Parlamentului European și al Consiliului</w:t>
      </w:r>
      <w:r w:rsidRPr="005F47D8">
        <w:rPr>
          <w:rFonts w:ascii="Trebuchet MS" w:hAnsi="Trebuchet MS" w:cs="Calibri"/>
          <w:color w:val="000000"/>
          <w:sz w:val="22"/>
          <w:szCs w:val="22"/>
        </w:rPr>
        <w:t xml:space="preserve"> privind finanțarea, gestionarea și monitorizarea politicii agricole comune și de abrogare a Regulamentelor (CEE) nr. 352/78, (CE) nr. 165/94, (CE) nr. 2799/98, (CE) nr. 814/2000, (CE) nr. 1290/2005 și (CE) nr. 485/2008 ale Consiliului.</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delegat (UE) nr. 907/2014</w:t>
      </w:r>
      <w:r w:rsidRPr="005F47D8">
        <w:rPr>
          <w:rFonts w:ascii="Trebuchet MS" w:eastAsia="Calibri" w:hAnsi="Trebuchet MS" w:cs="Calibri"/>
          <w:b/>
          <w:bCs/>
          <w:color w:val="000000"/>
          <w:sz w:val="22"/>
          <w:szCs w:val="22"/>
          <w:shd w:val="clear" w:color="auto" w:fill="FFFFFF"/>
        </w:rPr>
        <w:t xml:space="preserve"> </w:t>
      </w:r>
      <w:r w:rsidRPr="005F47D8">
        <w:rPr>
          <w:rFonts w:ascii="Trebuchet MS" w:hAnsi="Trebuchet MS" w:cs="Calibri"/>
          <w:bCs/>
          <w:color w:val="000000"/>
          <w:sz w:val="22"/>
          <w:szCs w:val="22"/>
        </w:rPr>
        <w:t xml:space="preserve">de completare a Regulamentului (UE) nr. 1306/2013 al Parlamentului European și al Consiliului în ceea ce privește agențiile de plăți </w:t>
      </w:r>
      <w:r w:rsidRPr="005F47D8">
        <w:rPr>
          <w:rFonts w:ascii="Trebuchet MS" w:hAnsi="Trebuchet MS" w:cs="Calibri"/>
          <w:bCs/>
          <w:color w:val="000000"/>
          <w:sz w:val="22"/>
          <w:szCs w:val="22"/>
        </w:rPr>
        <w:lastRenderedPageBreak/>
        <w:t>și alte organisme, gestiunea financiară, verificarea și închiderea conturilor, garanțiile și utilizarea monedei euro;</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de punere în aplicare (UE) nr. 908/2014</w:t>
      </w:r>
      <w:r w:rsidRPr="005F47D8">
        <w:rPr>
          <w:rFonts w:ascii="Trebuchet MS" w:hAnsi="Trebuchet MS" w:cs="Calibri"/>
          <w:color w:val="000000"/>
          <w:sz w:val="22"/>
          <w:szCs w:val="22"/>
        </w:rPr>
        <w:t xml:space="preserve"> al Comisiei din 6 august 2014 de stabilire a normelor de aplicare a Regulamentului (UE) nr. 1306/2013.</w:t>
      </w:r>
    </w:p>
    <w:p w:rsidR="00110108" w:rsidRPr="005F47D8" w:rsidRDefault="00110108" w:rsidP="00321663">
      <w:pPr>
        <w:ind w:right="-6" w:firstLine="720"/>
        <w:jc w:val="both"/>
        <w:rPr>
          <w:rFonts w:ascii="Trebuchet MS" w:hAnsi="Trebuchet MS" w:cs="Calibri"/>
          <w:color w:val="000000"/>
          <w:sz w:val="22"/>
          <w:szCs w:val="22"/>
        </w:rPr>
      </w:pPr>
      <w:r w:rsidRPr="005F47D8">
        <w:rPr>
          <w:rFonts w:ascii="Trebuchet MS" w:hAnsi="Trebuchet MS" w:cs="Calibri"/>
          <w:b/>
          <w:color w:val="000000"/>
          <w:sz w:val="22"/>
          <w:szCs w:val="22"/>
        </w:rPr>
        <w:t>Regulamentul (UE) nr. 834/2014</w:t>
      </w:r>
      <w:r w:rsidRPr="005F47D8">
        <w:rPr>
          <w:rFonts w:ascii="Trebuchet MS" w:hAnsi="Trebuchet MS" w:cs="Calibri"/>
          <w:color w:val="000000"/>
          <w:sz w:val="22"/>
          <w:szCs w:val="22"/>
        </w:rPr>
        <w:t xml:space="preserve"> al Comisiei de stabilire a normelor pentru aplicarea cadrului comun de monitorizare și evaluare a PAC;</w:t>
      </w:r>
    </w:p>
    <w:p w:rsidR="00110108" w:rsidRPr="005F47D8" w:rsidRDefault="00110108" w:rsidP="00321663">
      <w:pPr>
        <w:ind w:right="-6" w:firstLine="720"/>
        <w:contextualSpacing/>
        <w:jc w:val="both"/>
        <w:rPr>
          <w:rFonts w:ascii="Trebuchet MS" w:hAnsi="Trebuchet MS" w:cs="Calibri"/>
          <w:color w:val="000000"/>
          <w:sz w:val="22"/>
          <w:szCs w:val="22"/>
        </w:rPr>
      </w:pPr>
      <w:r w:rsidRPr="005F47D8">
        <w:rPr>
          <w:rFonts w:ascii="Trebuchet MS" w:hAnsi="Trebuchet MS" w:cs="Calibri"/>
          <w:b/>
          <w:color w:val="000000"/>
          <w:sz w:val="22"/>
          <w:szCs w:val="22"/>
        </w:rPr>
        <w:t>Programul Național de Dezvoltare Rurală 2014 – 2020</w:t>
      </w:r>
      <w:r w:rsidRPr="005F47D8">
        <w:rPr>
          <w:rFonts w:ascii="Trebuchet MS" w:hAnsi="Trebuchet MS" w:cs="Calibri"/>
          <w:color w:val="000000"/>
          <w:sz w:val="22"/>
          <w:szCs w:val="22"/>
        </w:rPr>
        <w:t>, aprobat prin Decizia de punere în aplicare a Comisiei Europene nr. C(2015)3508 din 26 mai 2015, cu modificările ulterioare.</w:t>
      </w:r>
    </w:p>
    <w:p w:rsidR="00110108" w:rsidRPr="007D2795" w:rsidRDefault="00564A6E" w:rsidP="00110108">
      <w:pPr>
        <w:pStyle w:val="Heading2"/>
        <w:spacing w:line="276" w:lineRule="auto"/>
        <w:rPr>
          <w:rFonts w:ascii="Trebuchet MS" w:eastAsia="MS Mincho" w:hAnsi="Trebuchet MS"/>
          <w:sz w:val="24"/>
          <w:szCs w:val="24"/>
          <w:u w:val="single"/>
        </w:rPr>
      </w:pPr>
      <w:bookmarkStart w:id="78" w:name="_Toc492921077"/>
      <w:r w:rsidRPr="007D2795">
        <w:rPr>
          <w:rFonts w:ascii="Trebuchet MS" w:eastAsia="MS Mincho" w:hAnsi="Trebuchet MS"/>
          <w:sz w:val="24"/>
          <w:szCs w:val="24"/>
          <w:u w:val="single"/>
        </w:rPr>
        <w:t>15</w:t>
      </w:r>
      <w:r w:rsidR="009A313D" w:rsidRPr="007D2795">
        <w:rPr>
          <w:rFonts w:ascii="Trebuchet MS" w:eastAsia="MS Mincho" w:hAnsi="Trebuchet MS"/>
          <w:sz w:val="24"/>
          <w:szCs w:val="24"/>
          <w:u w:val="single"/>
        </w:rPr>
        <w:t>.2.</w:t>
      </w:r>
      <w:r w:rsidR="00110108" w:rsidRPr="007D2795">
        <w:rPr>
          <w:rFonts w:ascii="Trebuchet MS" w:eastAsia="MS Mincho" w:hAnsi="Trebuchet MS"/>
          <w:sz w:val="24"/>
          <w:szCs w:val="24"/>
          <w:u w:val="single"/>
        </w:rPr>
        <w:t xml:space="preserve"> Legislaţia naţională</w:t>
      </w:r>
      <w:bookmarkEnd w:id="78"/>
    </w:p>
    <w:p w:rsidR="00110108" w:rsidRPr="005F47D8" w:rsidRDefault="00110108" w:rsidP="00110108">
      <w:pPr>
        <w:spacing w:line="276" w:lineRule="auto"/>
        <w:jc w:val="both"/>
        <w:rPr>
          <w:rFonts w:ascii="Trebuchet MS" w:eastAsia="MS Mincho" w:hAnsi="Trebuchet MS"/>
          <w:b/>
          <w:sz w:val="22"/>
          <w:szCs w:val="22"/>
          <w:u w:val="single"/>
        </w:rPr>
      </w:pP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lang w:val="ro-RO"/>
        </w:rPr>
      </w:pPr>
      <w:r w:rsidRPr="005F47D8">
        <w:rPr>
          <w:rFonts w:ascii="Trebuchet MS" w:eastAsia="Calibri" w:hAnsi="Trebuchet MS" w:cs="Calibri"/>
          <w:b/>
          <w:color w:val="000000"/>
          <w:sz w:val="22"/>
          <w:szCs w:val="22"/>
        </w:rPr>
        <w:t>Hotărârea nr. 1185/2014</w:t>
      </w:r>
      <w:r w:rsidRPr="005F47D8">
        <w:rPr>
          <w:rFonts w:ascii="Trebuchet MS" w:eastAsia="Calibri" w:hAnsi="Trebuchet MS" w:cs="Calibri"/>
          <w:color w:val="000000"/>
          <w:sz w:val="22"/>
          <w:szCs w:val="22"/>
        </w:rPr>
        <w:t xml:space="preserve"> privind organizarea şi funcţionarea Ministerului Agriculturii şi Dezvoltării Rurale, cu modificările și completările ulterioare;</w:t>
      </w:r>
    </w:p>
    <w:p w:rsidR="00110108" w:rsidRPr="005F47D8" w:rsidRDefault="00110108" w:rsidP="00321663">
      <w:pPr>
        <w:ind w:firstLine="720"/>
        <w:jc w:val="both"/>
        <w:rPr>
          <w:rFonts w:ascii="Trebuchet MS" w:hAnsi="Trebuchet MS" w:cs="Calibri"/>
          <w:color w:val="000000"/>
          <w:sz w:val="22"/>
          <w:szCs w:val="22"/>
        </w:rPr>
      </w:pPr>
      <w:r w:rsidRPr="005F47D8">
        <w:rPr>
          <w:rFonts w:ascii="Trebuchet MS" w:eastAsia="Calibri" w:hAnsi="Trebuchet MS" w:cs="Calibri"/>
          <w:b/>
          <w:color w:val="000000"/>
          <w:sz w:val="22"/>
          <w:szCs w:val="22"/>
        </w:rPr>
        <w:t>Ordonanța de Urgență a Guvernului nr. 41/2014</w:t>
      </w:r>
      <w:r w:rsidRPr="005F47D8">
        <w:rPr>
          <w:rFonts w:ascii="Trebuchet MS" w:eastAsia="Calibri" w:hAnsi="Trebuchet MS" w:cs="Calibri"/>
          <w:color w:val="000000"/>
          <w:sz w:val="22"/>
          <w:szCs w:val="22"/>
        </w:rPr>
        <w:t xml:space="preserve"> privind înființarea, organizarea și funcționarea Agenției pentru Finanțarea Investițiilor Rurale, prin reorganizarea Agenției de Plăți pentru Dezvoltare Rurală și Pescuit, aprobată prin Legea nr. 43/2015, cu modificările și completările ulterioare.;</w:t>
      </w: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rPr>
      </w:pPr>
      <w:r w:rsidRPr="005F47D8">
        <w:rPr>
          <w:rFonts w:ascii="Trebuchet MS" w:eastAsia="Calibri" w:hAnsi="Trebuchet MS" w:cs="Calibri"/>
          <w:b/>
          <w:color w:val="000000"/>
          <w:sz w:val="22"/>
          <w:szCs w:val="22"/>
        </w:rPr>
        <w:t>Ordonanța Guvernului nr. 26/2000</w:t>
      </w:r>
      <w:r w:rsidRPr="005F47D8">
        <w:rPr>
          <w:rFonts w:ascii="Trebuchet MS" w:eastAsia="Calibri" w:hAnsi="Trebuchet MS" w:cs="Calibri"/>
          <w:color w:val="000000"/>
          <w:sz w:val="22"/>
          <w:szCs w:val="22"/>
        </w:rPr>
        <w:t xml:space="preserve"> cu privire la asociații si fundații, cu modificările ulterioare;</w:t>
      </w: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rPr>
      </w:pPr>
      <w:r w:rsidRPr="005F47D8">
        <w:rPr>
          <w:rFonts w:ascii="Trebuchet MS" w:eastAsia="Calibri" w:hAnsi="Trebuchet MS" w:cs="Calibri"/>
          <w:b/>
          <w:color w:val="000000"/>
          <w:sz w:val="22"/>
          <w:szCs w:val="22"/>
        </w:rPr>
        <w:t>Hotărârea Guvernului nr. 226/2015</w:t>
      </w:r>
      <w:r w:rsidRPr="005F47D8">
        <w:rPr>
          <w:rFonts w:ascii="Trebuchet MS" w:eastAsia="Calibri" w:hAnsi="Trebuchet MS" w:cs="Calibri"/>
          <w:color w:val="000000"/>
          <w:sz w:val="22"/>
          <w:szCs w:val="22"/>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110108" w:rsidRPr="005F47D8" w:rsidRDefault="00110108" w:rsidP="00321663">
      <w:pPr>
        <w:ind w:firstLine="720"/>
        <w:jc w:val="both"/>
        <w:rPr>
          <w:rFonts w:ascii="Trebuchet MS" w:eastAsia="Calibri" w:hAnsi="Trebuchet MS" w:cs="Calibri"/>
          <w:b/>
          <w:bCs/>
          <w:color w:val="000000"/>
          <w:sz w:val="22"/>
          <w:szCs w:val="22"/>
        </w:rPr>
      </w:pPr>
      <w:r w:rsidRPr="005F47D8">
        <w:rPr>
          <w:rFonts w:ascii="Trebuchet MS" w:eastAsia="Calibri" w:hAnsi="Trebuchet MS" w:cs="Calibri"/>
          <w:b/>
          <w:color w:val="000000"/>
          <w:sz w:val="22"/>
          <w:szCs w:val="22"/>
        </w:rPr>
        <w:t>Ordonanța</w:t>
      </w:r>
      <w:r w:rsidRPr="005F47D8">
        <w:rPr>
          <w:rFonts w:ascii="Trebuchet MS" w:eastAsia="Calibri" w:hAnsi="Trebuchet MS" w:cs="Calibri"/>
          <w:color w:val="000000"/>
          <w:sz w:val="22"/>
          <w:szCs w:val="22"/>
        </w:rPr>
        <w:t xml:space="preserve"> </w:t>
      </w:r>
      <w:r w:rsidRPr="005F47D8">
        <w:rPr>
          <w:rFonts w:ascii="Trebuchet MS" w:eastAsia="Calibri" w:hAnsi="Trebuchet MS" w:cs="Calibri"/>
          <w:b/>
          <w:color w:val="000000"/>
          <w:sz w:val="22"/>
          <w:szCs w:val="22"/>
        </w:rPr>
        <w:t xml:space="preserve">de urgență a Guvernului nr. 49/2015 </w:t>
      </w:r>
      <w:r w:rsidRPr="005F47D8">
        <w:rPr>
          <w:rFonts w:ascii="Trebuchet MS" w:eastAsia="Calibri" w:hAnsi="Trebuchet MS" w:cs="Calibri"/>
          <w:bCs/>
          <w:color w:val="000000"/>
          <w:sz w:val="22"/>
          <w:szCs w:val="22"/>
        </w:rPr>
        <w:t>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modificărie prin Legea nr. 56/2016;</w:t>
      </w:r>
    </w:p>
    <w:p w:rsidR="00110108" w:rsidRPr="005F47D8" w:rsidRDefault="00110108" w:rsidP="00321663">
      <w:pPr>
        <w:autoSpaceDE w:val="0"/>
        <w:autoSpaceDN w:val="0"/>
        <w:adjustRightInd w:val="0"/>
        <w:ind w:firstLine="720"/>
        <w:jc w:val="both"/>
        <w:rPr>
          <w:rFonts w:ascii="Trebuchet MS" w:eastAsia="Calibri" w:hAnsi="Trebuchet MS" w:cs="Calibri"/>
          <w:color w:val="000000"/>
          <w:sz w:val="22"/>
          <w:szCs w:val="22"/>
        </w:rPr>
      </w:pPr>
      <w:r w:rsidRPr="005F47D8">
        <w:rPr>
          <w:rFonts w:ascii="Trebuchet MS" w:eastAsia="Calibri" w:hAnsi="Trebuchet MS" w:cs="Calibri"/>
          <w:b/>
          <w:color w:val="000000"/>
          <w:sz w:val="22"/>
          <w:szCs w:val="22"/>
        </w:rPr>
        <w:t xml:space="preserve">Ordinul </w:t>
      </w:r>
      <w:r w:rsidRPr="005F47D8">
        <w:rPr>
          <w:rFonts w:ascii="Trebuchet MS" w:hAnsi="Trebuchet MS" w:cs="Calibri"/>
          <w:b/>
          <w:color w:val="000000"/>
          <w:sz w:val="22"/>
          <w:szCs w:val="22"/>
        </w:rPr>
        <w:t xml:space="preserve">Ministrului Agriculturii si Dezvoltării Rurale </w:t>
      </w:r>
      <w:r w:rsidRPr="005F47D8">
        <w:rPr>
          <w:rFonts w:ascii="Trebuchet MS" w:eastAsia="Calibri" w:hAnsi="Trebuchet MS" w:cs="Calibri"/>
          <w:b/>
          <w:color w:val="000000"/>
          <w:sz w:val="22"/>
          <w:szCs w:val="22"/>
        </w:rPr>
        <w:t>nr. 1.571/2014</w:t>
      </w:r>
      <w:r w:rsidRPr="005F47D8">
        <w:rPr>
          <w:rFonts w:ascii="Trebuchet MS" w:eastAsia="Calibri" w:hAnsi="Trebuchet MS" w:cs="Calibri"/>
          <w:color w:val="000000"/>
          <w:sz w:val="22"/>
          <w:szCs w:val="22"/>
        </w:rPr>
        <w:t xml:space="preserve"> privind aprobarea Bazei de date cu preturi de referință pentru masini, utilaje si echipamente agricole specializate ce va fi utilizată în cadrul Programului Național de Dezvoltare Rurală, cu modificările și completările ulterioare;</w:t>
      </w:r>
    </w:p>
    <w:p w:rsidR="00110108" w:rsidRPr="005F47D8" w:rsidRDefault="00110108" w:rsidP="00321663">
      <w:pPr>
        <w:ind w:firstLine="720"/>
        <w:jc w:val="both"/>
        <w:rPr>
          <w:rFonts w:ascii="Trebuchet MS" w:eastAsia="Calibri" w:hAnsi="Trebuchet MS" w:cs="Calibri"/>
          <w:b/>
          <w:bCs/>
          <w:color w:val="000000"/>
          <w:sz w:val="22"/>
          <w:szCs w:val="22"/>
        </w:rPr>
      </w:pPr>
      <w:r w:rsidRPr="005F47D8">
        <w:rPr>
          <w:rFonts w:ascii="Trebuchet MS" w:eastAsia="Calibri" w:hAnsi="Trebuchet MS" w:cs="Calibri"/>
          <w:b/>
          <w:color w:val="000000"/>
          <w:sz w:val="22"/>
          <w:szCs w:val="22"/>
        </w:rPr>
        <w:t xml:space="preserve">Legea nr. 98/2016 </w:t>
      </w:r>
      <w:r w:rsidRPr="005F47D8">
        <w:rPr>
          <w:rFonts w:ascii="Trebuchet MS" w:eastAsia="Calibri" w:hAnsi="Trebuchet MS" w:cs="Calibri"/>
          <w:bCs/>
          <w:color w:val="000000"/>
          <w:sz w:val="22"/>
          <w:szCs w:val="22"/>
        </w:rPr>
        <w:t>privind achiziţiile publice:</w:t>
      </w:r>
    </w:p>
    <w:p w:rsidR="00110108" w:rsidRPr="005F47D8" w:rsidRDefault="00110108" w:rsidP="00321663">
      <w:pPr>
        <w:ind w:firstLine="720"/>
        <w:jc w:val="both"/>
        <w:rPr>
          <w:rFonts w:ascii="Trebuchet MS" w:eastAsia="Calibri" w:hAnsi="Trebuchet MS" w:cs="Calibri"/>
          <w:bCs/>
          <w:sz w:val="22"/>
          <w:szCs w:val="22"/>
          <w:lang w:val="ro-RO"/>
        </w:rPr>
      </w:pPr>
      <w:r w:rsidRPr="005F47D8">
        <w:rPr>
          <w:rFonts w:ascii="Trebuchet MS" w:eastAsia="Calibri" w:hAnsi="Trebuchet MS" w:cs="Calibri"/>
          <w:b/>
          <w:bCs/>
          <w:color w:val="000000"/>
          <w:sz w:val="22"/>
          <w:szCs w:val="22"/>
        </w:rPr>
        <w:t xml:space="preserve">Hotărârea Guvernului nr. 395/2016 </w:t>
      </w:r>
      <w:r w:rsidRPr="005F47D8">
        <w:rPr>
          <w:rFonts w:ascii="Trebuchet MS" w:eastAsia="Calibri" w:hAnsi="Trebuchet MS" w:cs="Calibri"/>
          <w:bCs/>
          <w:sz w:val="22"/>
          <w:szCs w:val="22"/>
        </w:rPr>
        <w:t xml:space="preserve">pentru aprobarea </w:t>
      </w:r>
      <w:hyperlink r:id="rId40" w:history="1">
        <w:r w:rsidRPr="005F47D8">
          <w:rPr>
            <w:rStyle w:val="Hyperlink"/>
            <w:rFonts w:ascii="Trebuchet MS" w:eastAsia="Calibri" w:hAnsi="Trebuchet MS" w:cs="Calibri"/>
            <w:bCs/>
            <w:sz w:val="22"/>
            <w:szCs w:val="22"/>
          </w:rPr>
          <w:t>Normelor metodologice de aplicare a prevederilor referitoare la atribuirea contractului de achiziţie publică/acordului-cadru din Legea nr. 98/2016 privind achiziţiile publice</w:t>
        </w:r>
      </w:hyperlink>
      <w:r w:rsidRPr="005F47D8">
        <w:rPr>
          <w:rFonts w:ascii="Trebuchet MS" w:eastAsia="Calibri" w:hAnsi="Trebuchet MS" w:cs="Calibri"/>
          <w:bCs/>
          <w:sz w:val="22"/>
          <w:szCs w:val="22"/>
        </w:rPr>
        <w:t>;</w:t>
      </w:r>
    </w:p>
    <w:p w:rsidR="00110108" w:rsidRPr="005F47D8" w:rsidRDefault="00110108" w:rsidP="00321663">
      <w:pPr>
        <w:ind w:firstLine="720"/>
        <w:jc w:val="both"/>
        <w:rPr>
          <w:rFonts w:ascii="Trebuchet MS" w:eastAsia="Calibri" w:hAnsi="Trebuchet MS" w:cs="Calibri"/>
          <w:bCs/>
          <w:sz w:val="22"/>
          <w:szCs w:val="22"/>
        </w:rPr>
      </w:pPr>
      <w:r w:rsidRPr="005F47D8">
        <w:rPr>
          <w:rFonts w:ascii="Trebuchet MS" w:eastAsia="Calibri" w:hAnsi="Trebuchet MS" w:cs="Calibri"/>
          <w:b/>
          <w:bCs/>
          <w:sz w:val="22"/>
          <w:szCs w:val="22"/>
        </w:rPr>
        <w:t>Legea nr. 176/2010</w:t>
      </w:r>
      <w:r w:rsidRPr="005F47D8">
        <w:rPr>
          <w:rFonts w:ascii="Trebuchet MS" w:eastAsia="Calibri" w:hAnsi="Trebuchet MS" w:cs="Calibri"/>
          <w:bCs/>
          <w:sz w:val="22"/>
          <w:szCs w:val="22"/>
        </w:rPr>
        <w:t xml:space="preserve"> privind integritatea în exercitarea funcţiilor şi demnităţilor publice, pentru modificarea şi completarea Legii nr. 144/2007 privind înfiinţarea, organizarea şi funcţionarea Agenţiei Naţionale de Integritate, precum şi pentru modificarea şi completarea altor acte normative;</w:t>
      </w:r>
    </w:p>
    <w:p w:rsidR="00110108" w:rsidRPr="005F47D8" w:rsidRDefault="00110108" w:rsidP="00321663">
      <w:pPr>
        <w:ind w:firstLine="720"/>
        <w:jc w:val="both"/>
        <w:rPr>
          <w:rFonts w:ascii="Trebuchet MS" w:eastAsia="Calibri" w:hAnsi="Trebuchet MS" w:cs="Calibri"/>
          <w:b/>
          <w:bCs/>
          <w:sz w:val="22"/>
          <w:szCs w:val="22"/>
        </w:rPr>
      </w:pPr>
      <w:r w:rsidRPr="005F47D8">
        <w:rPr>
          <w:rFonts w:ascii="Trebuchet MS" w:eastAsia="Calibri" w:hAnsi="Trebuchet MS" w:cs="Calibri"/>
          <w:b/>
          <w:bCs/>
          <w:sz w:val="22"/>
          <w:szCs w:val="22"/>
        </w:rPr>
        <w:t xml:space="preserve">Hotărârea Guvernului nr. 1860/2006 </w:t>
      </w:r>
      <w:r w:rsidRPr="005F47D8">
        <w:rPr>
          <w:rFonts w:ascii="Trebuchet MS" w:eastAsia="Calibri" w:hAnsi="Trebuchet MS" w:cs="Calibri"/>
          <w:bCs/>
          <w:sz w:val="22"/>
          <w:szCs w:val="22"/>
        </w:rPr>
        <w:t>privind drepturile şi obligaţiile personalului autorităţilor şi instituţiilor publice pe perioada delegării şi detaşării în altă localitate, precum şi în cazul deplasării, în cadrul localităţii, în interesul serviciului, cu modificările şi completările ulterioare;</w:t>
      </w:r>
    </w:p>
    <w:p w:rsidR="00110108" w:rsidRPr="005F47D8" w:rsidRDefault="00110108" w:rsidP="00321663">
      <w:pPr>
        <w:ind w:firstLine="720"/>
        <w:jc w:val="both"/>
        <w:rPr>
          <w:rFonts w:ascii="Trebuchet MS" w:eastAsia="Calibri" w:hAnsi="Trebuchet MS" w:cs="Calibri"/>
          <w:bCs/>
          <w:sz w:val="22"/>
          <w:szCs w:val="22"/>
        </w:rPr>
      </w:pPr>
      <w:r w:rsidRPr="005F47D8">
        <w:rPr>
          <w:rFonts w:ascii="Trebuchet MS" w:eastAsia="Calibri" w:hAnsi="Trebuchet MS" w:cs="Calibri"/>
          <w:b/>
          <w:bCs/>
          <w:sz w:val="22"/>
          <w:szCs w:val="22"/>
        </w:rPr>
        <w:t xml:space="preserve">Hotărârea Guvernului nr. 518/1995 </w:t>
      </w:r>
      <w:r w:rsidRPr="005F47D8">
        <w:rPr>
          <w:rFonts w:ascii="Trebuchet MS" w:eastAsia="Calibri" w:hAnsi="Trebuchet MS" w:cs="Calibri"/>
          <w:bCs/>
          <w:sz w:val="22"/>
          <w:szCs w:val="22"/>
        </w:rPr>
        <w:t xml:space="preserve">privind unele drepturi şi obligaţii ale personalului român trimis în străinătate pentru îndeplinirea unor misiuni cu caracter temporar, cu modificările şi completările ulterioare. </w:t>
      </w:r>
    </w:p>
    <w:p w:rsidR="00110108" w:rsidRPr="005F47D8" w:rsidRDefault="0056601D" w:rsidP="00321663">
      <w:pPr>
        <w:pStyle w:val="Heading2"/>
        <w:rPr>
          <w:rFonts w:ascii="Trebuchet MS" w:eastAsia="Calibri" w:hAnsi="Trebuchet MS" w:cs="Calibri"/>
          <w:bCs w:val="0"/>
          <w:sz w:val="22"/>
          <w:szCs w:val="22"/>
        </w:rPr>
      </w:pPr>
      <w:bookmarkStart w:id="79" w:name="_Toc492921078"/>
      <w:r w:rsidRPr="005F47D8">
        <w:rPr>
          <w:rFonts w:ascii="Trebuchet MS" w:eastAsia="Calibri" w:hAnsi="Trebuchet MS" w:cs="Calibri"/>
          <w:bCs w:val="0"/>
          <w:sz w:val="22"/>
          <w:szCs w:val="22"/>
        </w:rPr>
        <w:lastRenderedPageBreak/>
        <w:t>15</w:t>
      </w:r>
      <w:r w:rsidR="009A313D" w:rsidRPr="005F47D8">
        <w:rPr>
          <w:rFonts w:ascii="Trebuchet MS" w:eastAsia="Calibri" w:hAnsi="Trebuchet MS" w:cs="Calibri"/>
          <w:bCs w:val="0"/>
          <w:sz w:val="22"/>
          <w:szCs w:val="22"/>
        </w:rPr>
        <w:t>.3</w:t>
      </w:r>
      <w:r w:rsidR="00110108" w:rsidRPr="005F47D8">
        <w:rPr>
          <w:rFonts w:ascii="Trebuchet MS" w:eastAsia="Calibri" w:hAnsi="Trebuchet MS" w:cs="Calibri"/>
          <w:bCs w:val="0"/>
          <w:sz w:val="22"/>
          <w:szCs w:val="22"/>
        </w:rPr>
        <w:t>. Legislatie/documente cadru pentru GAL MMV</w:t>
      </w:r>
      <w:bookmarkEnd w:id="79"/>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Statut Asociatie ONG GALMMV ; Înfiinţată prin Încheierea Civilă nr.10983 din 21.11.2012 , Înregistrată în Registrul Special al asociaţiilor şi fundaţiilor al Judecătoriei Baia Mare la numarul 87/11.12.2012</w:t>
      </w:r>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Contract de finantare, Acord Cadru de Finantare Nr.C 1940 0026 01 16 6 26 75529/12.12.2016 ; Contract de Finantare Subsecvent nr.1 , Nr.C 1940 1026 01 16 6 26 75529/12.12.2016</w:t>
      </w:r>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Strategia de dezvoltare Locala SDL GALMMV , selectata de MADR prin Raport Selectie 8 august 2016</w:t>
      </w:r>
      <w:r w:rsidRPr="005F47D8">
        <w:rPr>
          <w:rStyle w:val="FootnoteReference"/>
          <w:rFonts w:ascii="Trebuchet MS" w:eastAsia="Calibri" w:hAnsi="Trebuchet MS" w:cs="Calibri"/>
          <w:bCs/>
          <w:sz w:val="22"/>
          <w:szCs w:val="22"/>
        </w:rPr>
        <w:footnoteReference w:id="20"/>
      </w:r>
      <w:r w:rsidRPr="005F47D8">
        <w:rPr>
          <w:rFonts w:ascii="Trebuchet MS" w:eastAsia="Calibri" w:hAnsi="Trebuchet MS" w:cs="Calibri"/>
          <w:bCs/>
          <w:sz w:val="22"/>
          <w:szCs w:val="22"/>
        </w:rPr>
        <w:t xml:space="preserve">  , poz. 148</w:t>
      </w:r>
    </w:p>
    <w:p w:rsidR="00110108" w:rsidRPr="005F47D8" w:rsidRDefault="00110108" w:rsidP="00321663">
      <w:pPr>
        <w:pStyle w:val="ListParagraph"/>
        <w:numPr>
          <w:ilvl w:val="0"/>
          <w:numId w:val="5"/>
        </w:numPr>
        <w:jc w:val="both"/>
        <w:rPr>
          <w:rFonts w:ascii="Trebuchet MS" w:eastAsia="Calibri" w:hAnsi="Trebuchet MS" w:cs="Calibri"/>
          <w:bCs/>
          <w:sz w:val="22"/>
          <w:szCs w:val="22"/>
        </w:rPr>
      </w:pPr>
      <w:r w:rsidRPr="005F47D8">
        <w:rPr>
          <w:rFonts w:ascii="Trebuchet MS" w:eastAsia="Calibri" w:hAnsi="Trebuchet MS" w:cs="Calibri"/>
          <w:bCs/>
          <w:sz w:val="22"/>
          <w:szCs w:val="22"/>
        </w:rPr>
        <w:t>Regulamente interne  ROF/ROI</w:t>
      </w:r>
      <w:sdt>
        <w:sdtPr>
          <w:rPr>
            <w:rFonts w:ascii="Trebuchet MS" w:eastAsia="Calibri" w:hAnsi="Trebuchet MS" w:cs="Calibri"/>
            <w:bCs/>
            <w:sz w:val="22"/>
            <w:szCs w:val="22"/>
          </w:rPr>
          <w:id w:val="-2056152711"/>
          <w:citation/>
        </w:sdtPr>
        <w:sdtContent>
          <w:r w:rsidRPr="005F47D8">
            <w:rPr>
              <w:rFonts w:ascii="Trebuchet MS" w:eastAsia="Calibri" w:hAnsi="Trebuchet MS" w:cs="Calibri"/>
              <w:bCs/>
              <w:sz w:val="22"/>
              <w:szCs w:val="22"/>
            </w:rPr>
            <w:fldChar w:fldCharType="begin"/>
          </w:r>
          <w:r w:rsidRPr="005F47D8">
            <w:rPr>
              <w:rFonts w:ascii="Trebuchet MS" w:eastAsia="Calibri" w:hAnsi="Trebuchet MS" w:cs="Calibri"/>
              <w:bCs/>
              <w:sz w:val="22"/>
              <w:szCs w:val="22"/>
            </w:rPr>
            <w:instrText xml:space="preserve"> CITATION GAL16 \l 1033 </w:instrText>
          </w:r>
          <w:r w:rsidRPr="005F47D8">
            <w:rPr>
              <w:rFonts w:ascii="Trebuchet MS" w:eastAsia="Calibri" w:hAnsi="Trebuchet MS" w:cs="Calibri"/>
              <w:bCs/>
              <w:sz w:val="22"/>
              <w:szCs w:val="22"/>
            </w:rPr>
            <w:fldChar w:fldCharType="separate"/>
          </w:r>
          <w:r w:rsidR="00694539">
            <w:rPr>
              <w:rFonts w:ascii="Trebuchet MS" w:eastAsia="Calibri" w:hAnsi="Trebuchet MS" w:cs="Calibri"/>
              <w:bCs/>
              <w:noProof/>
              <w:sz w:val="22"/>
              <w:szCs w:val="22"/>
            </w:rPr>
            <w:t xml:space="preserve"> </w:t>
          </w:r>
          <w:r w:rsidR="00694539" w:rsidRPr="00694539">
            <w:rPr>
              <w:rFonts w:ascii="Trebuchet MS" w:eastAsia="Calibri" w:hAnsi="Trebuchet MS" w:cs="Calibri"/>
              <w:noProof/>
              <w:sz w:val="22"/>
              <w:szCs w:val="22"/>
            </w:rPr>
            <w:t>(GALMMV_ROF2016, 2016)</w:t>
          </w:r>
          <w:r w:rsidRPr="005F47D8">
            <w:rPr>
              <w:rFonts w:ascii="Trebuchet MS" w:eastAsia="Calibri" w:hAnsi="Trebuchet MS" w:cs="Calibri"/>
              <w:bCs/>
              <w:sz w:val="22"/>
              <w:szCs w:val="22"/>
            </w:rPr>
            <w:fldChar w:fldCharType="end"/>
          </w:r>
        </w:sdtContent>
      </w:sdt>
    </w:p>
    <w:p w:rsidR="00110108" w:rsidRPr="005F47D8" w:rsidRDefault="00110108" w:rsidP="00321663">
      <w:pPr>
        <w:pStyle w:val="ListParagraph"/>
        <w:numPr>
          <w:ilvl w:val="0"/>
          <w:numId w:val="5"/>
        </w:numPr>
        <w:rPr>
          <w:rFonts w:ascii="Trebuchet MS" w:hAnsi="Trebuchet MS" w:cs="Trebuchet MS"/>
          <w:b/>
          <w:bCs/>
          <w:iCs/>
          <w:color w:val="000000"/>
          <w:sz w:val="22"/>
          <w:szCs w:val="22"/>
        </w:rPr>
      </w:pPr>
      <w:r w:rsidRPr="005F47D8">
        <w:rPr>
          <w:rFonts w:ascii="Trebuchet MS" w:eastAsia="Calibri" w:hAnsi="Trebuchet MS" w:cs="Calibri"/>
          <w:bCs/>
          <w:sz w:val="22"/>
          <w:szCs w:val="22"/>
        </w:rPr>
        <w:t>Documente specifice implementarii sM 19.2 de la</w:t>
      </w:r>
      <w:r w:rsidRPr="005F47D8">
        <w:rPr>
          <w:rStyle w:val="FootnoteReference"/>
          <w:rFonts w:ascii="Trebuchet MS" w:eastAsia="Calibri" w:hAnsi="Trebuchet MS" w:cs="Calibri"/>
          <w:b/>
          <w:bCs/>
          <w:sz w:val="22"/>
          <w:szCs w:val="22"/>
        </w:rPr>
        <w:footnoteReference w:id="21"/>
      </w:r>
      <w:r w:rsidRPr="005F47D8">
        <w:rPr>
          <w:rFonts w:ascii="Trebuchet MS" w:eastAsia="Calibri" w:hAnsi="Trebuchet MS" w:cs="Calibri"/>
          <w:b/>
          <w:bCs/>
          <w:sz w:val="22"/>
          <w:szCs w:val="22"/>
        </w:rPr>
        <w:t xml:space="preserve"> : </w:t>
      </w:r>
      <w:hyperlink r:id="rId41" w:history="1">
        <w:r w:rsidRPr="005F47D8">
          <w:rPr>
            <w:rStyle w:val="Hyperlink"/>
            <w:rFonts w:ascii="Trebuchet MS" w:eastAsia="Calibri" w:hAnsi="Trebuchet MS" w:cs="Calibri"/>
            <w:b/>
            <w:bCs/>
            <w:sz w:val="22"/>
            <w:szCs w:val="22"/>
          </w:rPr>
          <w:t>https://portal.afir.info/informatii_generale_pndr_investitii_prin_pndr_m_19_leader_sm19_2_actiuni_in_strategia_de_dezvoltare_locala</w:t>
        </w:r>
      </w:hyperlink>
      <w:r w:rsidRPr="005F47D8">
        <w:rPr>
          <w:rFonts w:ascii="Trebuchet MS" w:eastAsia="Calibri" w:hAnsi="Trebuchet MS" w:cs="Calibri"/>
          <w:b/>
          <w:bCs/>
          <w:sz w:val="22"/>
          <w:szCs w:val="22"/>
        </w:rPr>
        <w:t xml:space="preserve"> </w:t>
      </w:r>
    </w:p>
    <w:p w:rsidR="005431E0" w:rsidRPr="005F47D8" w:rsidRDefault="005431E0" w:rsidP="00321663">
      <w:pPr>
        <w:rPr>
          <w:rFonts w:ascii="Trebuchet MS" w:hAnsi="Trebuchet MS"/>
        </w:rPr>
      </w:pPr>
    </w:p>
    <w:p w:rsidR="007D2795" w:rsidRDefault="00694539">
      <w:pPr>
        <w:pStyle w:val="Heading1"/>
        <w:rPr>
          <w:rFonts w:ascii="Trebuchet MS" w:hAnsi="Trebuchet MS"/>
          <w:b/>
          <w:sz w:val="28"/>
          <w:szCs w:val="28"/>
        </w:rPr>
      </w:pPr>
      <w:bookmarkStart w:id="80" w:name="_Toc492921079"/>
      <w:r>
        <w:rPr>
          <w:rFonts w:ascii="Trebuchet MS" w:hAnsi="Trebuchet MS"/>
          <w:b/>
          <w:sz w:val="28"/>
          <w:szCs w:val="28"/>
        </w:rPr>
        <w:t>15.4. Legisla</w:t>
      </w:r>
      <w:r w:rsidR="00E73C1A">
        <w:rPr>
          <w:rFonts w:ascii="Trebuchet MS" w:hAnsi="Trebuchet MS"/>
          <w:b/>
          <w:sz w:val="28"/>
          <w:szCs w:val="28"/>
        </w:rPr>
        <w:t>ț</w:t>
      </w:r>
      <w:r>
        <w:rPr>
          <w:rFonts w:ascii="Trebuchet MS" w:hAnsi="Trebuchet MS"/>
          <w:b/>
          <w:sz w:val="28"/>
          <w:szCs w:val="28"/>
        </w:rPr>
        <w:t xml:space="preserve">ie </w:t>
      </w:r>
      <w:r w:rsidR="00E73C1A">
        <w:rPr>
          <w:rFonts w:ascii="Trebuchet MS" w:hAnsi="Trebuchet MS"/>
          <w:b/>
          <w:sz w:val="28"/>
          <w:szCs w:val="28"/>
        </w:rPr>
        <w:t xml:space="preserve">pentru </w:t>
      </w:r>
      <w:r>
        <w:rPr>
          <w:rFonts w:ascii="Trebuchet MS" w:hAnsi="Trebuchet MS"/>
          <w:b/>
          <w:sz w:val="28"/>
          <w:szCs w:val="28"/>
        </w:rPr>
        <w:t xml:space="preserve">asociere </w:t>
      </w:r>
      <w:r w:rsidR="00E73C1A">
        <w:rPr>
          <w:rFonts w:ascii="Trebuchet MS" w:hAnsi="Trebuchet MS"/>
          <w:b/>
          <w:sz w:val="28"/>
          <w:szCs w:val="28"/>
        </w:rPr>
        <w:t>î</w:t>
      </w:r>
      <w:r>
        <w:rPr>
          <w:rFonts w:ascii="Trebuchet MS" w:hAnsi="Trebuchet MS"/>
          <w:b/>
          <w:sz w:val="28"/>
          <w:szCs w:val="28"/>
        </w:rPr>
        <w:t>n agricultur</w:t>
      </w:r>
      <w:r w:rsidR="00E73C1A">
        <w:rPr>
          <w:rFonts w:ascii="Trebuchet MS" w:hAnsi="Trebuchet MS"/>
          <w:b/>
          <w:sz w:val="28"/>
          <w:szCs w:val="28"/>
        </w:rPr>
        <w:t>ă</w:t>
      </w:r>
      <w:bookmarkEnd w:id="80"/>
    </w:p>
    <w:p w:rsidR="00694539" w:rsidRDefault="00694539">
      <w:pPr>
        <w:autoSpaceDE w:val="0"/>
        <w:autoSpaceDN w:val="0"/>
        <w:adjustRightInd w:val="0"/>
        <w:rPr>
          <w:rFonts w:ascii="Trebuchet MS" w:hAnsi="Trebuchet MS" w:cs="Georgia"/>
          <w:sz w:val="22"/>
          <w:szCs w:val="22"/>
        </w:rPr>
      </w:pPr>
      <w:r w:rsidRPr="00694539">
        <w:rPr>
          <w:rFonts w:ascii="Trebuchet MS" w:hAnsi="Trebuchet MS" w:cs="Georgia"/>
          <w:sz w:val="22"/>
          <w:szCs w:val="22"/>
        </w:rPr>
        <w:t>Conform legislației în vigoare, în agricultură există următoarele forme de asociere:</w:t>
      </w:r>
    </w:p>
    <w:p w:rsidR="00694539" w:rsidRPr="00694539" w:rsidRDefault="00694539">
      <w:pPr>
        <w:autoSpaceDE w:val="0"/>
        <w:autoSpaceDN w:val="0"/>
        <w:adjustRightInd w:val="0"/>
        <w:rPr>
          <w:rFonts w:ascii="Trebuchet MS" w:hAnsi="Trebuchet MS" w:cs="Georgia"/>
          <w:sz w:val="22"/>
          <w:szCs w:val="22"/>
        </w:rPr>
      </w:pPr>
    </w:p>
    <w:p w:rsidR="00694539" w:rsidRPr="00694539" w:rsidRDefault="00694539">
      <w:pPr>
        <w:autoSpaceDE w:val="0"/>
        <w:autoSpaceDN w:val="0"/>
        <w:adjustRightInd w:val="0"/>
        <w:rPr>
          <w:rFonts w:ascii="Trebuchet MS" w:hAnsi="Trebuchet MS" w:cs="Georgia"/>
          <w:sz w:val="22"/>
          <w:szCs w:val="22"/>
        </w:rPr>
      </w:pPr>
      <w:r w:rsidRPr="00694539">
        <w:rPr>
          <w:rFonts w:ascii="Trebuchet MS" w:hAnsi="Trebuchet MS" w:cs="Georgia-Italic"/>
          <w:i/>
          <w:iCs/>
          <w:sz w:val="22"/>
          <w:szCs w:val="22"/>
        </w:rPr>
        <w:t xml:space="preserve">a) </w:t>
      </w:r>
      <w:r w:rsidRPr="00694539">
        <w:rPr>
          <w:rFonts w:ascii="Trebuchet MS" w:hAnsi="Trebuchet MS" w:cs="Georgia-Italic"/>
          <w:b/>
          <w:i/>
          <w:iCs/>
          <w:sz w:val="22"/>
          <w:szCs w:val="22"/>
        </w:rPr>
        <w:t>societăți agricole și alte forme de asociere în agricultură</w:t>
      </w:r>
      <w:r w:rsidRPr="00694539">
        <w:rPr>
          <w:rFonts w:ascii="Trebuchet MS" w:hAnsi="Trebuchet MS" w:cs="Georgia-Italic"/>
          <w:i/>
          <w:iCs/>
          <w:sz w:val="22"/>
          <w:szCs w:val="22"/>
        </w:rPr>
        <w:t xml:space="preserve"> </w:t>
      </w:r>
      <w:r w:rsidRPr="00694539">
        <w:rPr>
          <w:rFonts w:ascii="Trebuchet MS" w:hAnsi="Trebuchet MS" w:cs="Georgia"/>
          <w:sz w:val="22"/>
          <w:szCs w:val="22"/>
        </w:rPr>
        <w:t>(</w:t>
      </w:r>
      <w:r w:rsidRPr="00694539">
        <w:rPr>
          <w:rFonts w:ascii="Trebuchet MS" w:hAnsi="Trebuchet MS" w:cs="Georgia"/>
          <w:b/>
          <w:sz w:val="22"/>
          <w:szCs w:val="22"/>
        </w:rPr>
        <w:t xml:space="preserve">Legea nr. 36/1991 </w:t>
      </w:r>
      <w:r>
        <w:rPr>
          <w:rStyle w:val="FootnoteReference"/>
          <w:rFonts w:ascii="Trebuchet MS" w:hAnsi="Trebuchet MS" w:cs="Georgia"/>
          <w:b/>
          <w:sz w:val="22"/>
          <w:szCs w:val="22"/>
        </w:rPr>
        <w:footnoteReference w:id="22"/>
      </w:r>
      <w:r>
        <w:rPr>
          <w:rFonts w:ascii="Trebuchet MS" w:hAnsi="Trebuchet MS" w:cs="Georgia"/>
          <w:b/>
          <w:sz w:val="22"/>
          <w:szCs w:val="22"/>
        </w:rPr>
        <w:t xml:space="preserve"> </w:t>
      </w:r>
      <w:r w:rsidRPr="00694539">
        <w:rPr>
          <w:rFonts w:ascii="Trebuchet MS" w:hAnsi="Trebuchet MS" w:cs="Georgia"/>
          <w:b/>
          <w:sz w:val="22"/>
          <w:szCs w:val="22"/>
        </w:rPr>
        <w:t>privind societățile agricole și alte forme de asociere în agricultură, cu modificările și completările ulterioare</w:t>
      </w:r>
      <w:r>
        <w:rPr>
          <w:rFonts w:ascii="Trebuchet MS" w:hAnsi="Trebuchet MS" w:cs="Georgia"/>
          <w:b/>
          <w:sz w:val="22"/>
          <w:szCs w:val="22"/>
        </w:rPr>
        <w:t xml:space="preserve"> </w:t>
      </w:r>
      <w:sdt>
        <w:sdtPr>
          <w:rPr>
            <w:rFonts w:ascii="Trebuchet MS" w:hAnsi="Trebuchet MS" w:cs="Georgia"/>
            <w:b/>
            <w:sz w:val="22"/>
            <w:szCs w:val="22"/>
          </w:rPr>
          <w:id w:val="-837845134"/>
          <w:citation/>
        </w:sdtPr>
        <w:sdtContent>
          <w:r>
            <w:rPr>
              <w:rFonts w:ascii="Trebuchet MS" w:hAnsi="Trebuchet MS" w:cs="Georgia"/>
              <w:b/>
              <w:sz w:val="22"/>
              <w:szCs w:val="22"/>
            </w:rPr>
            <w:fldChar w:fldCharType="begin"/>
          </w:r>
          <w:r>
            <w:rPr>
              <w:rFonts w:ascii="Trebuchet MS" w:hAnsi="Trebuchet MS" w:cs="Georgia"/>
              <w:b/>
              <w:sz w:val="22"/>
              <w:szCs w:val="22"/>
            </w:rPr>
            <w:instrText xml:space="preserve"> CITATION Leg2 \l 1033 </w:instrText>
          </w:r>
          <w:r>
            <w:rPr>
              <w:rFonts w:ascii="Trebuchet MS" w:hAnsi="Trebuchet MS" w:cs="Georgia"/>
              <w:b/>
              <w:sz w:val="22"/>
              <w:szCs w:val="22"/>
            </w:rPr>
            <w:fldChar w:fldCharType="separate"/>
          </w:r>
          <w:r w:rsidRPr="00694539">
            <w:rPr>
              <w:rFonts w:ascii="Trebuchet MS" w:hAnsi="Trebuchet MS" w:cs="Georgia"/>
              <w:noProof/>
              <w:sz w:val="22"/>
              <w:szCs w:val="22"/>
            </w:rPr>
            <w:t>(Legea36_1991_asociereagricola)</w:t>
          </w:r>
          <w:r>
            <w:rPr>
              <w:rFonts w:ascii="Trebuchet MS" w:hAnsi="Trebuchet MS" w:cs="Georgia"/>
              <w:b/>
              <w:sz w:val="22"/>
              <w:szCs w:val="22"/>
            </w:rPr>
            <w:fldChar w:fldCharType="end"/>
          </w:r>
        </w:sdtContent>
      </w:sdt>
      <w:r w:rsidRPr="00694539">
        <w:rPr>
          <w:rFonts w:ascii="Trebuchet MS" w:hAnsi="Trebuchet MS" w:cs="Georgia"/>
          <w:sz w:val="22"/>
          <w:szCs w:val="22"/>
        </w:rPr>
        <w:t>);</w:t>
      </w:r>
    </w:p>
    <w:p w:rsidR="00694539" w:rsidRPr="00694539" w:rsidRDefault="00694539">
      <w:pPr>
        <w:autoSpaceDE w:val="0"/>
        <w:autoSpaceDN w:val="0"/>
        <w:adjustRightInd w:val="0"/>
        <w:spacing w:before="240"/>
        <w:rPr>
          <w:rFonts w:ascii="Trebuchet MS" w:hAnsi="Trebuchet MS" w:cs="Georgia"/>
          <w:sz w:val="22"/>
          <w:szCs w:val="22"/>
        </w:rPr>
      </w:pPr>
      <w:r>
        <w:rPr>
          <w:rFonts w:ascii="Trebuchet MS" w:hAnsi="Trebuchet MS" w:cs="Georgia-Italic"/>
          <w:i/>
          <w:iCs/>
          <w:sz w:val="22"/>
          <w:szCs w:val="22"/>
        </w:rPr>
        <w:t xml:space="preserve">b) </w:t>
      </w:r>
      <w:r w:rsidRPr="00694539">
        <w:rPr>
          <w:rFonts w:ascii="Trebuchet MS" w:hAnsi="Trebuchet MS" w:cs="Georgia-Italic"/>
          <w:i/>
          <w:iCs/>
          <w:sz w:val="22"/>
          <w:szCs w:val="22"/>
        </w:rPr>
        <w:t xml:space="preserve">asociații </w:t>
      </w:r>
      <w:r w:rsidRPr="00694539">
        <w:rPr>
          <w:rFonts w:ascii="Trebuchet MS" w:hAnsi="Trebuchet MS" w:cs="Georgia"/>
          <w:sz w:val="22"/>
          <w:szCs w:val="22"/>
        </w:rPr>
        <w:t xml:space="preserve">(OG nr. 26/2000 </w:t>
      </w:r>
      <w:r>
        <w:rPr>
          <w:rStyle w:val="FootnoteReference"/>
          <w:rFonts w:ascii="Trebuchet MS" w:hAnsi="Trebuchet MS" w:cs="Georgia"/>
          <w:sz w:val="22"/>
          <w:szCs w:val="22"/>
        </w:rPr>
        <w:footnoteReference w:id="23"/>
      </w:r>
      <w:r>
        <w:rPr>
          <w:rFonts w:ascii="Trebuchet MS" w:hAnsi="Trebuchet MS" w:cs="Georgia"/>
          <w:sz w:val="22"/>
          <w:szCs w:val="22"/>
        </w:rPr>
        <w:t xml:space="preserve"> </w:t>
      </w:r>
      <w:sdt>
        <w:sdtPr>
          <w:rPr>
            <w:rFonts w:ascii="Trebuchet MS" w:hAnsi="Trebuchet MS" w:cs="Georgia"/>
            <w:sz w:val="22"/>
            <w:szCs w:val="22"/>
          </w:rPr>
          <w:id w:val="-1210341208"/>
          <w:citation/>
        </w:sdtPr>
        <w:sdtContent>
          <w:r>
            <w:rPr>
              <w:rFonts w:ascii="Trebuchet MS" w:hAnsi="Trebuchet MS" w:cs="Georgia"/>
              <w:sz w:val="22"/>
              <w:szCs w:val="22"/>
            </w:rPr>
            <w:fldChar w:fldCharType="begin"/>
          </w:r>
          <w:r>
            <w:rPr>
              <w:rFonts w:ascii="Trebuchet MS" w:hAnsi="Trebuchet MS" w:cs="Georgia"/>
              <w:sz w:val="22"/>
              <w:szCs w:val="22"/>
            </w:rPr>
            <w:instrText xml:space="preserve"> CITATION OG21 \l 1033 </w:instrText>
          </w:r>
          <w:r>
            <w:rPr>
              <w:rFonts w:ascii="Trebuchet MS" w:hAnsi="Trebuchet MS" w:cs="Georgia"/>
              <w:sz w:val="22"/>
              <w:szCs w:val="22"/>
            </w:rPr>
            <w:fldChar w:fldCharType="separate"/>
          </w:r>
          <w:r w:rsidRPr="00694539">
            <w:rPr>
              <w:rFonts w:ascii="Trebuchet MS" w:hAnsi="Trebuchet MS" w:cs="Georgia"/>
              <w:noProof/>
              <w:sz w:val="22"/>
              <w:szCs w:val="22"/>
            </w:rPr>
            <w:t>(OG26_2000_ONG)</w:t>
          </w:r>
          <w:r>
            <w:rPr>
              <w:rFonts w:ascii="Trebuchet MS" w:hAnsi="Trebuchet MS" w:cs="Georgia"/>
              <w:sz w:val="22"/>
              <w:szCs w:val="22"/>
            </w:rPr>
            <w:fldChar w:fldCharType="end"/>
          </w:r>
        </w:sdtContent>
      </w:sdt>
      <w:r w:rsidRPr="00694539">
        <w:rPr>
          <w:rFonts w:ascii="Trebuchet MS" w:hAnsi="Trebuchet MS" w:cs="Georgia"/>
          <w:sz w:val="22"/>
          <w:szCs w:val="22"/>
        </w:rPr>
        <w:t>cu privire la asociații</w:t>
      </w:r>
      <w:r>
        <w:rPr>
          <w:rFonts w:ascii="Trebuchet MS" w:hAnsi="Trebuchet MS" w:cs="Georgia"/>
          <w:sz w:val="22"/>
          <w:szCs w:val="22"/>
        </w:rPr>
        <w:t xml:space="preserve"> </w:t>
      </w:r>
      <w:r w:rsidRPr="00694539">
        <w:rPr>
          <w:rFonts w:ascii="Trebuchet MS" w:hAnsi="Trebuchet MS" w:cs="Georgia"/>
          <w:sz w:val="22"/>
          <w:szCs w:val="22"/>
        </w:rPr>
        <w:t>și fundații, aprobată prin Legea nr. 46/2005</w:t>
      </w:r>
      <w:r>
        <w:rPr>
          <w:rStyle w:val="FootnoteReference"/>
          <w:rFonts w:ascii="Trebuchet MS" w:hAnsi="Trebuchet MS" w:cs="Georgia"/>
          <w:sz w:val="22"/>
          <w:szCs w:val="22"/>
        </w:rPr>
        <w:footnoteReference w:id="24"/>
      </w:r>
      <w:r>
        <w:rPr>
          <w:rFonts w:ascii="Trebuchet MS" w:hAnsi="Trebuchet MS" w:cs="Georgia"/>
          <w:sz w:val="22"/>
          <w:szCs w:val="22"/>
        </w:rPr>
        <w:t xml:space="preserve"> </w:t>
      </w:r>
      <w:sdt>
        <w:sdtPr>
          <w:rPr>
            <w:rFonts w:ascii="Trebuchet MS" w:hAnsi="Trebuchet MS" w:cs="Georgia"/>
            <w:sz w:val="22"/>
            <w:szCs w:val="22"/>
          </w:rPr>
          <w:id w:val="696133731"/>
          <w:citation/>
        </w:sdtPr>
        <w:sdtContent>
          <w:r>
            <w:rPr>
              <w:rFonts w:ascii="Trebuchet MS" w:hAnsi="Trebuchet MS" w:cs="Georgia"/>
              <w:sz w:val="22"/>
              <w:szCs w:val="22"/>
            </w:rPr>
            <w:fldChar w:fldCharType="begin"/>
          </w:r>
          <w:r>
            <w:rPr>
              <w:rFonts w:ascii="Trebuchet MS" w:hAnsi="Trebuchet MS" w:cs="Georgia"/>
              <w:sz w:val="22"/>
              <w:szCs w:val="22"/>
            </w:rPr>
            <w:instrText xml:space="preserve"> CITATION Leg3 \l 1033 </w:instrText>
          </w:r>
          <w:r>
            <w:rPr>
              <w:rFonts w:ascii="Trebuchet MS" w:hAnsi="Trebuchet MS" w:cs="Georgia"/>
              <w:sz w:val="22"/>
              <w:szCs w:val="22"/>
            </w:rPr>
            <w:fldChar w:fldCharType="separate"/>
          </w:r>
          <w:r w:rsidRPr="00694539">
            <w:rPr>
              <w:rFonts w:ascii="Trebuchet MS" w:hAnsi="Trebuchet MS" w:cs="Georgia"/>
              <w:noProof/>
              <w:sz w:val="22"/>
              <w:szCs w:val="22"/>
            </w:rPr>
            <w:t>(Legea46_2005_ONG)</w:t>
          </w:r>
          <w:r>
            <w:rPr>
              <w:rFonts w:ascii="Trebuchet MS" w:hAnsi="Trebuchet MS" w:cs="Georgia"/>
              <w:sz w:val="22"/>
              <w:szCs w:val="22"/>
            </w:rPr>
            <w:fldChar w:fldCharType="end"/>
          </w:r>
        </w:sdtContent>
      </w:sdt>
      <w:r>
        <w:rPr>
          <w:rFonts w:ascii="Trebuchet MS" w:hAnsi="Trebuchet MS" w:cs="Georgia"/>
          <w:sz w:val="22"/>
          <w:szCs w:val="22"/>
        </w:rPr>
        <w:t xml:space="preserve"> </w:t>
      </w:r>
      <w:r w:rsidRPr="00694539">
        <w:rPr>
          <w:rFonts w:ascii="Trebuchet MS" w:hAnsi="Trebuchet MS" w:cs="Georgia"/>
          <w:sz w:val="22"/>
          <w:szCs w:val="22"/>
        </w:rPr>
        <w:t>,</w:t>
      </w:r>
      <w:r>
        <w:rPr>
          <w:rFonts w:ascii="Trebuchet MS" w:hAnsi="Trebuchet MS" w:cs="Georgia"/>
          <w:sz w:val="22"/>
          <w:szCs w:val="22"/>
        </w:rPr>
        <w:t xml:space="preserve"> </w:t>
      </w:r>
      <w:r w:rsidRPr="00694539">
        <w:rPr>
          <w:rFonts w:ascii="Trebuchet MS" w:hAnsi="Trebuchet MS" w:cs="Georgia"/>
          <w:sz w:val="22"/>
          <w:szCs w:val="22"/>
        </w:rPr>
        <w:t>cu modificările și completările ulterioare);</w:t>
      </w:r>
    </w:p>
    <w:p w:rsidR="00694539" w:rsidRPr="00694539" w:rsidRDefault="00694539">
      <w:pPr>
        <w:pStyle w:val="ListParagraph"/>
        <w:numPr>
          <w:ilvl w:val="0"/>
          <w:numId w:val="23"/>
        </w:numPr>
        <w:autoSpaceDE w:val="0"/>
        <w:autoSpaceDN w:val="0"/>
        <w:adjustRightInd w:val="0"/>
        <w:spacing w:before="240"/>
        <w:rPr>
          <w:rFonts w:ascii="Trebuchet MS" w:hAnsi="Trebuchet MS" w:cs="Georgia"/>
          <w:sz w:val="22"/>
          <w:szCs w:val="22"/>
        </w:rPr>
      </w:pPr>
      <w:r>
        <w:rPr>
          <w:rFonts w:ascii="Trebuchet MS" w:hAnsi="Trebuchet MS" w:cs="Georgia-Italic"/>
          <w:b/>
          <w:i/>
          <w:iCs/>
          <w:sz w:val="22"/>
          <w:szCs w:val="22"/>
        </w:rPr>
        <w:t>C</w:t>
      </w:r>
      <w:r w:rsidRPr="00694539">
        <w:rPr>
          <w:rFonts w:ascii="Trebuchet MS" w:hAnsi="Trebuchet MS" w:cs="Georgia-Italic"/>
          <w:b/>
          <w:i/>
          <w:iCs/>
          <w:sz w:val="22"/>
          <w:szCs w:val="22"/>
        </w:rPr>
        <w:t>ooperative agricole</w:t>
      </w:r>
      <w:r w:rsidRPr="00694539">
        <w:rPr>
          <w:rFonts w:ascii="Trebuchet MS" w:hAnsi="Trebuchet MS" w:cs="Georgia-Italic"/>
          <w:i/>
          <w:iCs/>
          <w:sz w:val="22"/>
          <w:szCs w:val="22"/>
        </w:rPr>
        <w:t xml:space="preserve"> </w:t>
      </w:r>
      <w:r w:rsidRPr="00694539">
        <w:rPr>
          <w:rFonts w:ascii="Trebuchet MS" w:hAnsi="Trebuchet MS" w:cs="Georgia"/>
          <w:sz w:val="22"/>
          <w:szCs w:val="22"/>
        </w:rPr>
        <w:t xml:space="preserve">(Legea nr. 566/2004 </w:t>
      </w:r>
      <w:r>
        <w:rPr>
          <w:rFonts w:ascii="Trebuchet MS" w:hAnsi="Trebuchet MS" w:cs="Georgia"/>
          <w:sz w:val="22"/>
          <w:szCs w:val="22"/>
        </w:rPr>
        <w:t xml:space="preserve"> </w:t>
      </w:r>
      <w:r>
        <w:rPr>
          <w:rStyle w:val="FootnoteReference"/>
          <w:rFonts w:ascii="Trebuchet MS" w:hAnsi="Trebuchet MS" w:cs="Georgia"/>
          <w:sz w:val="22"/>
          <w:szCs w:val="22"/>
        </w:rPr>
        <w:footnoteReference w:id="25"/>
      </w:r>
      <w:r>
        <w:rPr>
          <w:rFonts w:ascii="Trebuchet MS" w:hAnsi="Trebuchet MS" w:cs="Georgia"/>
          <w:sz w:val="22"/>
          <w:szCs w:val="22"/>
        </w:rPr>
        <w:t xml:space="preserve">  </w:t>
      </w:r>
      <w:sdt>
        <w:sdtPr>
          <w:rPr>
            <w:rFonts w:ascii="Trebuchet MS" w:hAnsi="Trebuchet MS" w:cs="Georgia"/>
            <w:sz w:val="22"/>
            <w:szCs w:val="22"/>
          </w:rPr>
          <w:id w:val="2076011147"/>
          <w:citation/>
        </w:sdtPr>
        <w:sdtContent>
          <w:r>
            <w:rPr>
              <w:rFonts w:ascii="Trebuchet MS" w:hAnsi="Trebuchet MS" w:cs="Georgia"/>
              <w:sz w:val="22"/>
              <w:szCs w:val="22"/>
            </w:rPr>
            <w:fldChar w:fldCharType="begin"/>
          </w:r>
          <w:r>
            <w:rPr>
              <w:rFonts w:ascii="Trebuchet MS" w:hAnsi="Trebuchet MS" w:cs="Georgia"/>
              <w:sz w:val="22"/>
              <w:szCs w:val="22"/>
            </w:rPr>
            <w:instrText xml:space="preserve"> CITATION Leg4 \l 1033 </w:instrText>
          </w:r>
          <w:r>
            <w:rPr>
              <w:rFonts w:ascii="Trebuchet MS" w:hAnsi="Trebuchet MS" w:cs="Georgia"/>
              <w:sz w:val="22"/>
              <w:szCs w:val="22"/>
            </w:rPr>
            <w:fldChar w:fldCharType="separate"/>
          </w:r>
          <w:r w:rsidRPr="00694539">
            <w:rPr>
              <w:rFonts w:ascii="Trebuchet MS" w:hAnsi="Trebuchet MS" w:cs="Georgia"/>
              <w:noProof/>
              <w:sz w:val="22"/>
              <w:szCs w:val="22"/>
            </w:rPr>
            <w:t>(Legea566_2004_CooperativeAgricole)</w:t>
          </w:r>
          <w:r>
            <w:rPr>
              <w:rFonts w:ascii="Trebuchet MS" w:hAnsi="Trebuchet MS" w:cs="Georgia"/>
              <w:sz w:val="22"/>
              <w:szCs w:val="22"/>
            </w:rPr>
            <w:fldChar w:fldCharType="end"/>
          </w:r>
        </w:sdtContent>
      </w:sdt>
      <w:r w:rsidRPr="00694539">
        <w:rPr>
          <w:rFonts w:ascii="Trebuchet MS" w:hAnsi="Trebuchet MS" w:cs="Georgia"/>
          <w:sz w:val="22"/>
          <w:szCs w:val="22"/>
        </w:rPr>
        <w:t>privind cooperația agricolă, cu modificările și</w:t>
      </w:r>
      <w:r>
        <w:rPr>
          <w:rFonts w:ascii="Trebuchet MS" w:hAnsi="Trebuchet MS" w:cs="Georgia"/>
          <w:sz w:val="22"/>
          <w:szCs w:val="22"/>
        </w:rPr>
        <w:t xml:space="preserve"> </w:t>
      </w:r>
      <w:r w:rsidRPr="00694539">
        <w:rPr>
          <w:rFonts w:ascii="Trebuchet MS" w:hAnsi="Trebuchet MS" w:cs="Georgia"/>
          <w:sz w:val="22"/>
          <w:szCs w:val="22"/>
        </w:rPr>
        <w:t>completările ulterioare).</w:t>
      </w:r>
    </w:p>
    <w:p w:rsidR="00694539" w:rsidRDefault="00694539">
      <w:pPr>
        <w:autoSpaceDE w:val="0"/>
        <w:autoSpaceDN w:val="0"/>
        <w:adjustRightInd w:val="0"/>
        <w:rPr>
          <w:rFonts w:ascii="Trebuchet MS" w:hAnsi="Trebuchet MS" w:cs="Georgia"/>
          <w:sz w:val="22"/>
          <w:szCs w:val="22"/>
        </w:rPr>
      </w:pPr>
    </w:p>
    <w:p w:rsidR="00694539" w:rsidRPr="00694539" w:rsidRDefault="00694539" w:rsidP="00E73C1A">
      <w:pPr>
        <w:pStyle w:val="ListParagraph"/>
        <w:numPr>
          <w:ilvl w:val="0"/>
          <w:numId w:val="23"/>
        </w:numPr>
        <w:autoSpaceDE w:val="0"/>
        <w:autoSpaceDN w:val="0"/>
        <w:adjustRightInd w:val="0"/>
        <w:rPr>
          <w:rFonts w:ascii="Trebuchet MS" w:hAnsi="Trebuchet MS" w:cs="Georgia"/>
          <w:sz w:val="22"/>
          <w:szCs w:val="22"/>
        </w:rPr>
      </w:pPr>
      <w:r w:rsidRPr="00694539">
        <w:rPr>
          <w:rFonts w:ascii="Trebuchet MS" w:hAnsi="Trebuchet MS" w:cs="Georgia"/>
          <w:b/>
          <w:sz w:val="22"/>
          <w:szCs w:val="22"/>
        </w:rPr>
        <w:t>Grup Producatori</w:t>
      </w:r>
      <w:r w:rsidRPr="00694539">
        <w:rPr>
          <w:rFonts w:ascii="Trebuchet MS" w:hAnsi="Trebuchet MS" w:cs="Georgia"/>
          <w:sz w:val="22"/>
          <w:szCs w:val="22"/>
        </w:rPr>
        <w:t xml:space="preserve"> Având în vedere prevederile OG nr. 37/2005</w:t>
      </w:r>
      <w:r>
        <w:rPr>
          <w:rFonts w:ascii="Trebuchet MS" w:hAnsi="Trebuchet MS" w:cs="Georgia"/>
          <w:sz w:val="22"/>
          <w:szCs w:val="22"/>
        </w:rPr>
        <w:t xml:space="preserve"> </w:t>
      </w:r>
      <w:r>
        <w:rPr>
          <w:rStyle w:val="FootnoteReference"/>
          <w:rFonts w:ascii="Trebuchet MS" w:hAnsi="Trebuchet MS" w:cs="Georgia"/>
          <w:sz w:val="22"/>
          <w:szCs w:val="22"/>
        </w:rPr>
        <w:footnoteReference w:id="26"/>
      </w:r>
      <w:r w:rsidRPr="00694539">
        <w:rPr>
          <w:rFonts w:ascii="Trebuchet MS" w:hAnsi="Trebuchet MS" w:cs="Georgia"/>
          <w:sz w:val="22"/>
          <w:szCs w:val="22"/>
        </w:rPr>
        <w:t xml:space="preserve"> </w:t>
      </w:r>
      <w:r>
        <w:rPr>
          <w:rFonts w:ascii="Trebuchet MS" w:hAnsi="Trebuchet MS" w:cs="Georgia"/>
          <w:sz w:val="22"/>
          <w:szCs w:val="22"/>
        </w:rPr>
        <w:t xml:space="preserve"> </w:t>
      </w:r>
      <w:sdt>
        <w:sdtPr>
          <w:rPr>
            <w:rFonts w:ascii="Trebuchet MS" w:hAnsi="Trebuchet MS" w:cs="Georgia"/>
            <w:sz w:val="22"/>
            <w:szCs w:val="22"/>
          </w:rPr>
          <w:id w:val="1186948432"/>
          <w:citation/>
        </w:sdtPr>
        <w:sdtContent>
          <w:r>
            <w:rPr>
              <w:rFonts w:ascii="Trebuchet MS" w:hAnsi="Trebuchet MS" w:cs="Georgia"/>
              <w:sz w:val="22"/>
              <w:szCs w:val="22"/>
            </w:rPr>
            <w:fldChar w:fldCharType="begin"/>
          </w:r>
          <w:r>
            <w:rPr>
              <w:rFonts w:ascii="Trebuchet MS" w:hAnsi="Trebuchet MS" w:cs="Georgia"/>
              <w:sz w:val="22"/>
              <w:szCs w:val="22"/>
            </w:rPr>
            <w:instrText xml:space="preserve"> CITATION OG3 \l 1033 </w:instrText>
          </w:r>
          <w:r>
            <w:rPr>
              <w:rFonts w:ascii="Trebuchet MS" w:hAnsi="Trebuchet MS" w:cs="Georgia"/>
              <w:sz w:val="22"/>
              <w:szCs w:val="22"/>
            </w:rPr>
            <w:fldChar w:fldCharType="separate"/>
          </w:r>
          <w:r w:rsidRPr="00694539">
            <w:rPr>
              <w:rFonts w:ascii="Trebuchet MS" w:hAnsi="Trebuchet MS" w:cs="Georgia"/>
              <w:noProof/>
              <w:sz w:val="22"/>
              <w:szCs w:val="22"/>
            </w:rPr>
            <w:t>(OG37_2005_GrupProducatori)</w:t>
          </w:r>
          <w:r>
            <w:rPr>
              <w:rFonts w:ascii="Trebuchet MS" w:hAnsi="Trebuchet MS" w:cs="Georgia"/>
              <w:sz w:val="22"/>
              <w:szCs w:val="22"/>
            </w:rPr>
            <w:fldChar w:fldCharType="end"/>
          </w:r>
        </w:sdtContent>
      </w:sdt>
      <w:r w:rsidRPr="00694539">
        <w:rPr>
          <w:rFonts w:ascii="Trebuchet MS" w:hAnsi="Trebuchet MS" w:cs="Georgia"/>
          <w:sz w:val="22"/>
          <w:szCs w:val="22"/>
        </w:rPr>
        <w:t>privind  recunoașterea și funcționarea grupurilor</w:t>
      </w:r>
      <w:r>
        <w:rPr>
          <w:rFonts w:ascii="Trebuchet MS" w:hAnsi="Trebuchet MS" w:cs="Georgia"/>
          <w:sz w:val="22"/>
          <w:szCs w:val="22"/>
        </w:rPr>
        <w:t xml:space="preserve"> </w:t>
      </w:r>
      <w:r w:rsidRPr="00694539">
        <w:rPr>
          <w:rFonts w:ascii="Trebuchet MS" w:hAnsi="Trebuchet MS" w:cs="Georgia"/>
          <w:sz w:val="22"/>
          <w:szCs w:val="22"/>
        </w:rPr>
        <w:t>și organizațiilor de producători pentru</w:t>
      </w:r>
    </w:p>
    <w:p w:rsidR="00694539" w:rsidRPr="00694539" w:rsidRDefault="00694539">
      <w:pPr>
        <w:autoSpaceDE w:val="0"/>
        <w:autoSpaceDN w:val="0"/>
        <w:adjustRightInd w:val="0"/>
        <w:rPr>
          <w:rFonts w:ascii="Trebuchet MS" w:hAnsi="Trebuchet MS" w:cs="Georgia"/>
          <w:sz w:val="22"/>
          <w:szCs w:val="22"/>
        </w:rPr>
      </w:pPr>
      <w:r w:rsidRPr="00694539">
        <w:rPr>
          <w:rFonts w:ascii="Trebuchet MS" w:hAnsi="Trebuchet MS" w:cs="Georgia"/>
          <w:sz w:val="22"/>
          <w:szCs w:val="22"/>
        </w:rPr>
        <w:lastRenderedPageBreak/>
        <w:t>comercializarea produselor agricole și silvice,</w:t>
      </w:r>
      <w:r>
        <w:rPr>
          <w:rFonts w:ascii="Trebuchet MS" w:hAnsi="Trebuchet MS" w:cs="Georgia"/>
          <w:sz w:val="22"/>
          <w:szCs w:val="22"/>
        </w:rPr>
        <w:t xml:space="preserve"> </w:t>
      </w:r>
      <w:r w:rsidRPr="00694539">
        <w:rPr>
          <w:rFonts w:ascii="Trebuchet MS" w:hAnsi="Trebuchet MS" w:cs="Georgia"/>
          <w:sz w:val="22"/>
          <w:szCs w:val="22"/>
        </w:rPr>
        <w:t>formele asociative menționate anterior pot fi</w:t>
      </w:r>
    </w:p>
    <w:p w:rsidR="00694539" w:rsidRPr="00694539" w:rsidRDefault="00694539">
      <w:pPr>
        <w:rPr>
          <w:rFonts w:ascii="Trebuchet MS" w:hAnsi="Trebuchet MS"/>
        </w:rPr>
      </w:pPr>
      <w:r w:rsidRPr="00694539">
        <w:rPr>
          <w:rFonts w:ascii="Trebuchet MS" w:hAnsi="Trebuchet MS" w:cs="Georgia"/>
          <w:sz w:val="22"/>
          <w:szCs w:val="22"/>
        </w:rPr>
        <w:t>recunoscute ca grupuri de producători.</w:t>
      </w:r>
    </w:p>
    <w:p w:rsidR="00694539" w:rsidRPr="00694539" w:rsidRDefault="00694539" w:rsidP="00694539">
      <w:pPr>
        <w:rPr>
          <w:rFonts w:ascii="Trebuchet MS" w:hAnsi="Trebuchet MS"/>
        </w:rPr>
      </w:pPr>
    </w:p>
    <w:p w:rsidR="00FD474F" w:rsidRPr="00A7387A" w:rsidRDefault="00FD474F" w:rsidP="00A7387A">
      <w:pPr>
        <w:pStyle w:val="Heading2"/>
        <w:rPr>
          <w:rFonts w:ascii="Trebuchet MS" w:hAnsi="Trebuchet MS" w:cs="Calibri"/>
          <w:b w:val="0"/>
          <w:sz w:val="24"/>
          <w:szCs w:val="24"/>
          <w:lang w:eastAsia="ro-RO"/>
        </w:rPr>
      </w:pPr>
      <w:bookmarkStart w:id="81" w:name="_Toc492921080"/>
      <w:r>
        <w:rPr>
          <w:rFonts w:ascii="Trebuchet MS" w:hAnsi="Trebuchet MS"/>
          <w:sz w:val="28"/>
          <w:szCs w:val="28"/>
        </w:rPr>
        <w:t>Cap.XVI.Informatii si documente utile</w:t>
      </w:r>
      <w:bookmarkStart w:id="82" w:name="_Toc492921081"/>
      <w:bookmarkEnd w:id="81"/>
      <w:r w:rsidRPr="00A7387A">
        <w:rPr>
          <w:rFonts w:ascii="Trebuchet MS" w:hAnsi="Trebuchet MS"/>
          <w:sz w:val="24"/>
          <w:szCs w:val="24"/>
        </w:rPr>
        <w:t>16.1.</w:t>
      </w:r>
      <w:r w:rsidRPr="00A7387A">
        <w:rPr>
          <w:rFonts w:ascii="Trebuchet MS" w:hAnsi="Trebuchet MS" w:cs="Calibri"/>
          <w:b w:val="0"/>
          <w:sz w:val="24"/>
          <w:szCs w:val="24"/>
          <w:lang w:eastAsia="ro-RO"/>
        </w:rPr>
        <w:t xml:space="preserve"> Lista documentelor necesare pentru depunerea Cererii de Finantare</w:t>
      </w:r>
      <w:bookmarkEnd w:id="82"/>
    </w:p>
    <w:p w:rsidR="00FD474F" w:rsidRPr="00FD474F" w:rsidRDefault="00FD474F" w:rsidP="00FD474F">
      <w:pPr>
        <w:shd w:val="clear" w:color="auto" w:fill="FFFFFF"/>
        <w:rPr>
          <w:rFonts w:ascii="Calibri" w:hAnsi="Calibri" w:cs="Calibri"/>
          <w:b/>
          <w:bCs/>
          <w:color w:val="000000"/>
          <w:sz w:val="22"/>
          <w:szCs w:val="22"/>
          <w:lang w:eastAsia="ro-RO"/>
        </w:rPr>
      </w:pPr>
      <w:r w:rsidRPr="00FD474F">
        <w:rPr>
          <w:rFonts w:ascii="Calibri" w:hAnsi="Calibri" w:cs="Calibri"/>
          <w:b/>
          <w:bCs/>
          <w:color w:val="000000"/>
          <w:sz w:val="22"/>
          <w:szCs w:val="22"/>
          <w:lang w:eastAsia="ro-RO"/>
        </w:rPr>
        <w:t>Documentele obligatorii care trebuie ataşate dosarului Cererii de Finanţare pen</w:t>
      </w:r>
      <w:r w:rsidR="00EF31A2">
        <w:rPr>
          <w:rFonts w:ascii="Calibri" w:hAnsi="Calibri" w:cs="Calibri"/>
          <w:b/>
          <w:bCs/>
          <w:color w:val="000000"/>
          <w:sz w:val="22"/>
          <w:szCs w:val="22"/>
          <w:lang w:eastAsia="ro-RO"/>
        </w:rPr>
        <w:t xml:space="preserve">tru întocmirea proiectului sunt cele din Cererea de Finantare , Cap.E </w:t>
      </w:r>
      <w:r w:rsidR="00EF31A2">
        <w:rPr>
          <w:rStyle w:val="FootnoteReference"/>
          <w:rFonts w:ascii="Calibri" w:hAnsi="Calibri" w:cs="Calibri"/>
          <w:b/>
          <w:bCs/>
          <w:color w:val="000000"/>
          <w:sz w:val="22"/>
          <w:szCs w:val="22"/>
          <w:lang w:eastAsia="ro-RO"/>
        </w:rPr>
        <w:footnoteReference w:id="27"/>
      </w:r>
      <w:r w:rsidR="00EF31A2">
        <w:rPr>
          <w:rFonts w:ascii="Calibri" w:hAnsi="Calibri" w:cs="Calibri"/>
          <w:b/>
          <w:bCs/>
          <w:color w:val="000000"/>
          <w:sz w:val="22"/>
          <w:szCs w:val="22"/>
          <w:lang w:eastAsia="ro-RO"/>
        </w:rPr>
        <w:t>:</w:t>
      </w:r>
    </w:p>
    <w:p w:rsidR="00504855" w:rsidRDefault="00720780" w:rsidP="00694539">
      <w:pPr>
        <w:rPr>
          <w:rFonts w:ascii="Trebuchet MS" w:hAnsi="Trebuchet MS"/>
          <w:sz w:val="24"/>
          <w:szCs w:val="24"/>
        </w:rPr>
      </w:pPr>
      <w:r w:rsidRPr="00A7387A">
        <w:rPr>
          <w:rFonts w:ascii="Trebuchet MS" w:hAnsi="Trebuchet MS"/>
          <w:sz w:val="24"/>
          <w:szCs w:val="24"/>
        </w:rPr>
        <w:t>E. LISTA DOCUMENTELOR ANEXATE PROIECTELOR AFERENTE MĂSURII M1/1A Cooperare</w:t>
      </w:r>
    </w:p>
    <w:p w:rsidR="00720780" w:rsidRDefault="00720780" w:rsidP="00694539">
      <w:pPr>
        <w:rPr>
          <w:rFonts w:ascii="Trebuchet MS" w:hAnsi="Trebuchet MS"/>
          <w:sz w:val="24"/>
          <w:szCs w:val="24"/>
        </w:rPr>
      </w:pPr>
    </w:p>
    <w:p w:rsidR="00720780" w:rsidRDefault="00720780" w:rsidP="00694539">
      <w:pPr>
        <w:rPr>
          <w:rFonts w:ascii="Trebuchet MS" w:hAnsi="Trebuchet MS"/>
          <w:sz w:val="24"/>
          <w:szCs w:val="24"/>
        </w:rPr>
      </w:pPr>
    </w:p>
    <w:p w:rsidR="00720780" w:rsidRDefault="00720780" w:rsidP="00694539">
      <w:pPr>
        <w:rPr>
          <w:rFonts w:ascii="Trebuchet MS" w:hAnsi="Trebuchet MS"/>
          <w:sz w:val="24"/>
          <w:szCs w:val="24"/>
        </w:rPr>
      </w:pPr>
    </w:p>
    <w:p w:rsidR="00720780" w:rsidRDefault="00720780" w:rsidP="00694539">
      <w:pPr>
        <w:rPr>
          <w:rFonts w:ascii="Trebuchet MS" w:hAnsi="Trebuchet MS"/>
          <w:sz w:val="24"/>
          <w:szCs w:val="24"/>
        </w:rPr>
      </w:pPr>
      <w:r w:rsidRPr="00720780">
        <w:rPr>
          <w:rFonts w:ascii="Trebuchet MS" w:hAnsi="Trebuchet MS"/>
          <w:sz w:val="24"/>
          <w:szCs w:val="24"/>
        </w:rPr>
        <w:t>A se anexa documentele în ordinea de mai jos:</w:t>
      </w:r>
    </w:p>
    <w:p w:rsidR="00720780" w:rsidRPr="00A7387A" w:rsidRDefault="00720780" w:rsidP="00694539">
      <w:pPr>
        <w:rPr>
          <w:rFonts w:ascii="Trebuchet MS" w:hAnsi="Trebuchet MS"/>
          <w:sz w:val="24"/>
          <w:szCs w:val="24"/>
        </w:rPr>
        <w:sectPr w:rsidR="00720780" w:rsidRPr="00A7387A" w:rsidSect="003F1A02">
          <w:pgSz w:w="12240" w:h="15840"/>
          <w:pgMar w:top="1440" w:right="1440" w:bottom="1440" w:left="1440" w:header="720" w:footer="720" w:gutter="0"/>
          <w:cols w:space="720"/>
          <w:titlePg/>
          <w:docGrid w:linePitch="360"/>
        </w:sectPr>
      </w:pPr>
    </w:p>
    <w:p w:rsidR="00504855" w:rsidRDefault="00504855" w:rsidP="00694539"/>
    <w:p w:rsidR="00504855" w:rsidRPr="00694539" w:rsidRDefault="00504855" w:rsidP="00694539"/>
    <w:p w:rsidR="00EF31A2" w:rsidRDefault="00EF31A2" w:rsidP="00694539"/>
    <w:tbl>
      <w:tblPr>
        <w:tblW w:w="12335" w:type="dxa"/>
        <w:tblInd w:w="103" w:type="dxa"/>
        <w:tblLayout w:type="fixed"/>
        <w:tblLook w:val="04A0" w:firstRow="1" w:lastRow="0" w:firstColumn="1" w:lastColumn="0" w:noHBand="0" w:noVBand="1"/>
      </w:tblPr>
      <w:tblGrid>
        <w:gridCol w:w="5765"/>
        <w:gridCol w:w="1890"/>
        <w:gridCol w:w="90"/>
        <w:gridCol w:w="2610"/>
        <w:gridCol w:w="1980"/>
      </w:tblGrid>
      <w:tr w:rsidR="00720780" w:rsidRPr="00720780" w:rsidTr="00A7387A">
        <w:trPr>
          <w:trHeight w:val="630"/>
        </w:trPr>
        <w:tc>
          <w:tcPr>
            <w:tcW w:w="576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20780" w:rsidRPr="00A7387A" w:rsidRDefault="00720780" w:rsidP="00720780">
            <w:pPr>
              <w:jc w:val="center"/>
              <w:rPr>
                <w:rFonts w:ascii="Trebuchet MS" w:hAnsi="Trebuchet MS"/>
                <w:color w:val="008080"/>
                <w:sz w:val="22"/>
                <w:szCs w:val="22"/>
              </w:rPr>
            </w:pPr>
            <w:r w:rsidRPr="00A7387A">
              <w:rPr>
                <w:rFonts w:ascii="Trebuchet MS" w:hAnsi="Trebuchet MS"/>
                <w:color w:val="008080"/>
                <w:sz w:val="22"/>
                <w:szCs w:val="22"/>
              </w:rPr>
              <w:t>Lista documente</w:t>
            </w:r>
          </w:p>
        </w:tc>
        <w:tc>
          <w:tcPr>
            <w:tcW w:w="1980" w:type="dxa"/>
            <w:gridSpan w:val="2"/>
            <w:tcBorders>
              <w:top w:val="single" w:sz="4" w:space="0" w:color="auto"/>
              <w:left w:val="nil"/>
              <w:bottom w:val="single" w:sz="4" w:space="0" w:color="auto"/>
              <w:right w:val="single" w:sz="4" w:space="0" w:color="000000"/>
            </w:tcBorders>
            <w:shd w:val="clear" w:color="000000" w:fill="CCFFFF"/>
            <w:vAlign w:val="center"/>
            <w:hideMark/>
          </w:tcPr>
          <w:p w:rsidR="00720780" w:rsidRPr="00A7387A" w:rsidRDefault="00720780" w:rsidP="00720780">
            <w:pPr>
              <w:jc w:val="center"/>
              <w:rPr>
                <w:rFonts w:ascii="Trebuchet MS" w:hAnsi="Trebuchet MS"/>
                <w:color w:val="008080"/>
                <w:sz w:val="22"/>
                <w:szCs w:val="22"/>
              </w:rPr>
            </w:pPr>
            <w:r w:rsidRPr="00A7387A">
              <w:rPr>
                <w:rFonts w:ascii="Trebuchet MS" w:hAnsi="Trebuchet MS"/>
                <w:color w:val="008080"/>
                <w:sz w:val="22"/>
                <w:szCs w:val="22"/>
              </w:rPr>
              <w:t>Obligatoriu pentru toate proiectele</w:t>
            </w:r>
          </w:p>
        </w:tc>
        <w:tc>
          <w:tcPr>
            <w:tcW w:w="2610" w:type="dxa"/>
            <w:tcBorders>
              <w:top w:val="single" w:sz="4" w:space="0" w:color="auto"/>
              <w:left w:val="nil"/>
              <w:bottom w:val="single" w:sz="4" w:space="0" w:color="auto"/>
              <w:right w:val="single" w:sz="4" w:space="0" w:color="auto"/>
            </w:tcBorders>
            <w:shd w:val="clear" w:color="000000" w:fill="CCFFFF"/>
            <w:vAlign w:val="center"/>
            <w:hideMark/>
          </w:tcPr>
          <w:p w:rsidR="00720780" w:rsidRPr="00A7387A" w:rsidRDefault="00720780" w:rsidP="00720780">
            <w:pPr>
              <w:jc w:val="center"/>
              <w:rPr>
                <w:rFonts w:ascii="Trebuchet MS" w:hAnsi="Trebuchet MS"/>
                <w:color w:val="008080"/>
                <w:sz w:val="22"/>
                <w:szCs w:val="22"/>
              </w:rPr>
            </w:pPr>
            <w:r w:rsidRPr="00A7387A">
              <w:rPr>
                <w:rFonts w:ascii="Trebuchet MS" w:hAnsi="Trebuchet MS"/>
                <w:color w:val="008080"/>
                <w:sz w:val="22"/>
                <w:szCs w:val="22"/>
              </w:rPr>
              <w:t>Obligatoriu, dacă proiectul impune</w:t>
            </w:r>
          </w:p>
        </w:tc>
        <w:tc>
          <w:tcPr>
            <w:tcW w:w="1980" w:type="dxa"/>
            <w:tcBorders>
              <w:top w:val="single" w:sz="4" w:space="0" w:color="auto"/>
              <w:left w:val="nil"/>
              <w:bottom w:val="single" w:sz="4" w:space="0" w:color="auto"/>
              <w:right w:val="single" w:sz="4" w:space="0" w:color="auto"/>
            </w:tcBorders>
            <w:shd w:val="clear" w:color="000000" w:fill="CCFFFF"/>
            <w:vAlign w:val="center"/>
            <w:hideMark/>
          </w:tcPr>
          <w:p w:rsidR="00720780" w:rsidRPr="00720780" w:rsidRDefault="00720780" w:rsidP="00720780">
            <w:pPr>
              <w:jc w:val="center"/>
              <w:rPr>
                <w:rFonts w:ascii="Calibri" w:hAnsi="Calibri"/>
                <w:color w:val="008080"/>
                <w:sz w:val="15"/>
                <w:szCs w:val="15"/>
              </w:rPr>
            </w:pPr>
            <w:r w:rsidRPr="00720780">
              <w:rPr>
                <w:rFonts w:ascii="Calibri" w:hAnsi="Calibri"/>
                <w:color w:val="008080"/>
                <w:sz w:val="15"/>
                <w:szCs w:val="15"/>
              </w:rPr>
              <w:t>PAGINA de   la - până la</w:t>
            </w:r>
          </w:p>
        </w:tc>
      </w:tr>
      <w:tr w:rsidR="00720780" w:rsidRPr="00720780" w:rsidTr="00A7387A">
        <w:trPr>
          <w:trHeight w:val="300"/>
        </w:trPr>
        <w:tc>
          <w:tcPr>
            <w:tcW w:w="5765"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720780" w:rsidRPr="00A7387A" w:rsidRDefault="00720780" w:rsidP="00720780">
            <w:pPr>
              <w:jc w:val="right"/>
              <w:rPr>
                <w:rFonts w:ascii="Trebuchet MS" w:hAnsi="Trebuchet MS"/>
                <w:color w:val="008080"/>
                <w:sz w:val="22"/>
                <w:szCs w:val="22"/>
              </w:rPr>
            </w:pPr>
            <w:r w:rsidRPr="00A7387A">
              <w:rPr>
                <w:rFonts w:ascii="Trebuchet MS" w:hAnsi="Trebuchet MS"/>
                <w:color w:val="008080"/>
                <w:sz w:val="22"/>
                <w:szCs w:val="22"/>
              </w:rPr>
              <w:t>ETAPA:</w:t>
            </w:r>
          </w:p>
        </w:tc>
        <w:tc>
          <w:tcPr>
            <w:tcW w:w="6570" w:type="dxa"/>
            <w:gridSpan w:val="4"/>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8080"/>
                <w:sz w:val="22"/>
                <w:szCs w:val="22"/>
              </w:rPr>
            </w:pPr>
            <w:r w:rsidRPr="00A7387A">
              <w:rPr>
                <w:rFonts w:ascii="Trebuchet MS" w:hAnsi="Trebuchet MS"/>
                <w:color w:val="008080"/>
                <w:sz w:val="22"/>
                <w:szCs w:val="22"/>
              </w:rPr>
              <w:t>DEPUNERE</w:t>
            </w:r>
          </w:p>
        </w:tc>
      </w:tr>
      <w:tr w:rsidR="00720780" w:rsidRPr="00720780" w:rsidTr="00A7387A">
        <w:trPr>
          <w:trHeight w:val="300"/>
        </w:trPr>
        <w:tc>
          <w:tcPr>
            <w:tcW w:w="5765" w:type="dxa"/>
            <w:tcBorders>
              <w:top w:val="single" w:sz="4" w:space="0" w:color="auto"/>
              <w:left w:val="single" w:sz="4" w:space="0" w:color="auto"/>
              <w:bottom w:val="single" w:sz="4" w:space="0" w:color="auto"/>
              <w:right w:val="single" w:sz="4" w:space="0" w:color="auto"/>
            </w:tcBorders>
            <w:shd w:val="clear" w:color="000000" w:fill="CCFFFF"/>
            <w:vAlign w:val="bottom"/>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1. PLANUL DE MARKETING/STUDIU </w:t>
            </w:r>
            <w:r w:rsidRPr="00A7387A">
              <w:rPr>
                <w:rFonts w:ascii="Trebuchet MS" w:hAnsi="Trebuchet MS"/>
                <w:b/>
                <w:bCs/>
                <w:color w:val="FF0000"/>
                <w:sz w:val="22"/>
                <w:szCs w:val="22"/>
              </w:rPr>
              <w:t>(anexa 2)</w:t>
            </w:r>
          </w:p>
        </w:tc>
        <w:tc>
          <w:tcPr>
            <w:tcW w:w="1890" w:type="dxa"/>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582976" behindDoc="0" locked="0" layoutInCell="1" allowOverlap="1" wp14:anchorId="6677B50D" wp14:editId="1969AF35">
                  <wp:simplePos x="0" y="0"/>
                  <wp:positionH relativeFrom="column">
                    <wp:posOffset>209550</wp:posOffset>
                  </wp:positionH>
                  <wp:positionV relativeFrom="paragraph">
                    <wp:posOffset>0</wp:posOffset>
                  </wp:positionV>
                  <wp:extent cx="304800" cy="219075"/>
                  <wp:effectExtent l="0" t="0" r="0" b="9525"/>
                  <wp:wrapNone/>
                  <wp:docPr id="71" name="Picture 71"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588096" behindDoc="0" locked="0" layoutInCell="1" allowOverlap="1" wp14:anchorId="067344EC" wp14:editId="0F27BBD9">
                  <wp:simplePos x="0" y="0"/>
                  <wp:positionH relativeFrom="column">
                    <wp:posOffset>209550</wp:posOffset>
                  </wp:positionH>
                  <wp:positionV relativeFrom="paragraph">
                    <wp:posOffset>180975</wp:posOffset>
                  </wp:positionV>
                  <wp:extent cx="304800" cy="219075"/>
                  <wp:effectExtent l="0" t="0" r="0" b="9525"/>
                  <wp:wrapNone/>
                  <wp:docPr id="70" name="Picture 70"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800"/>
            </w:tblGrid>
            <w:tr w:rsidR="00720780" w:rsidRPr="00720780" w:rsidTr="00A7387A">
              <w:trPr>
                <w:trHeight w:val="300"/>
                <w:tblCellSpacing w:w="0" w:type="dxa"/>
              </w:trPr>
              <w:tc>
                <w:tcPr>
                  <w:tcW w:w="80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2700"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nil"/>
              <w:bottom w:val="single" w:sz="4" w:space="0" w:color="auto"/>
              <w:right w:val="single" w:sz="4" w:space="0" w:color="auto"/>
            </w:tcBorders>
            <w:shd w:val="clear" w:color="000000" w:fill="DCE6F1"/>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single" w:sz="4" w:space="0" w:color="auto"/>
              <w:left w:val="single" w:sz="4" w:space="0" w:color="auto"/>
              <w:bottom w:val="nil"/>
              <w:right w:val="single" w:sz="4" w:space="0" w:color="auto"/>
            </w:tcBorders>
            <w:shd w:val="clear" w:color="000000" w:fill="CCFFFF"/>
            <w:vAlign w:val="bottom"/>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2. ACORDUL DE COOPERARE AL PARTENERIATULUI </w:t>
            </w:r>
            <w:r w:rsidRPr="00A7387A">
              <w:rPr>
                <w:rFonts w:ascii="Trebuchet MS" w:hAnsi="Trebuchet MS"/>
                <w:b/>
                <w:bCs/>
                <w:color w:val="FF0000"/>
                <w:sz w:val="22"/>
                <w:szCs w:val="22"/>
              </w:rPr>
              <w:t>(anexa 3)</w:t>
            </w:r>
          </w:p>
        </w:tc>
        <w:tc>
          <w:tcPr>
            <w:tcW w:w="189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single" w:sz="4" w:space="0" w:color="auto"/>
              <w:left w:val="nil"/>
              <w:bottom w:val="nil"/>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nil"/>
              <w:bottom w:val="single" w:sz="4" w:space="0" w:color="auto"/>
              <w:right w:val="single" w:sz="4" w:space="0" w:color="auto"/>
            </w:tcBorders>
            <w:shd w:val="clear" w:color="000000" w:fill="DCE6F1"/>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425"/>
        </w:trPr>
        <w:tc>
          <w:tcPr>
            <w:tcW w:w="5765" w:type="dxa"/>
            <w:tcBorders>
              <w:top w:val="single" w:sz="4" w:space="0" w:color="auto"/>
              <w:left w:val="single" w:sz="4" w:space="0" w:color="auto"/>
              <w:bottom w:val="single" w:sz="4" w:space="0" w:color="auto"/>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3. DOCUMENTE SOLICITATE PENTRU TERENUL AGRICOL / DOCUMENT PENTRU EFECTIVUL DE ANIMALE DEŢINUT ÎN PROPRIETATE</w:t>
            </w:r>
            <w:r w:rsidRPr="00A7387A">
              <w:rPr>
                <w:rFonts w:ascii="Trebuchet MS" w:hAnsi="Trebuchet MS"/>
                <w:b/>
                <w:bCs/>
                <w:color w:val="008080"/>
                <w:sz w:val="22"/>
                <w:szCs w:val="22"/>
              </w:rPr>
              <w:br/>
              <w:t>În cazul în care planul de proiect include, de asemenea, acțiuni care sunt eligibile în cadrul altor măsuri (4.1 și 4.1a) se vor prezenta documentele așa</w:t>
            </w:r>
            <w:r w:rsidRPr="00A7387A">
              <w:rPr>
                <w:rFonts w:ascii="Trebuchet MS" w:hAnsi="Trebuchet MS"/>
                <w:b/>
                <w:bCs/>
                <w:color w:val="008080"/>
                <w:sz w:val="22"/>
                <w:szCs w:val="22"/>
              </w:rPr>
              <w:br/>
              <w:t>cum sunt prevăzute în cadrul Ghidului Solicitantului în vigoare, aferent submăsurii respective, de către fermierul/fermierii membrii ai acordului de</w:t>
            </w:r>
            <w:r w:rsidRPr="00A7387A">
              <w:rPr>
                <w:rFonts w:ascii="Trebuchet MS" w:hAnsi="Trebuchet MS"/>
                <w:b/>
                <w:bCs/>
                <w:color w:val="008080"/>
                <w:sz w:val="22"/>
                <w:szCs w:val="22"/>
              </w:rPr>
              <w:br/>
              <w:t>cooperare ce vor beneficia de investiție, acolo unde este cazul.</w:t>
            </w:r>
          </w:p>
        </w:tc>
        <w:tc>
          <w:tcPr>
            <w:tcW w:w="1890" w:type="dxa"/>
            <w:tcBorders>
              <w:top w:val="single" w:sz="4" w:space="0" w:color="auto"/>
              <w:left w:val="single" w:sz="4" w:space="0" w:color="auto"/>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593216" behindDoc="0" locked="0" layoutInCell="1" allowOverlap="1" wp14:anchorId="025E2A75" wp14:editId="718F8DF0">
                  <wp:simplePos x="0" y="0"/>
                  <wp:positionH relativeFrom="column">
                    <wp:posOffset>266700</wp:posOffset>
                  </wp:positionH>
                  <wp:positionV relativeFrom="paragraph">
                    <wp:posOffset>266700</wp:posOffset>
                  </wp:positionV>
                  <wp:extent cx="304800" cy="219075"/>
                  <wp:effectExtent l="0" t="0" r="0" b="9525"/>
                  <wp:wrapNone/>
                  <wp:docPr id="69" name="Picture 69"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425"/>
                <w:tblCellSpacing w:w="0" w:type="dxa"/>
              </w:trPr>
              <w:tc>
                <w:tcPr>
                  <w:tcW w:w="112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single" w:sz="4" w:space="0" w:color="auto"/>
              <w:right w:val="single" w:sz="4" w:space="0" w:color="auto"/>
            </w:tcBorders>
            <w:shd w:val="clear" w:color="000000" w:fill="DCE6F1"/>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650"/>
        </w:trPr>
        <w:tc>
          <w:tcPr>
            <w:tcW w:w="5765" w:type="dxa"/>
            <w:tcBorders>
              <w:top w:val="single" w:sz="4" w:space="0" w:color="auto"/>
              <w:left w:val="single" w:sz="4" w:space="0" w:color="auto"/>
              <w:bottom w:val="single" w:sz="4" w:space="0" w:color="auto"/>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4. DOCUMENTE SOLICITATE PENTRU IMOBILUL (CLĂDIRILE ŞI/SAU TERENURILE) PE CARE SUNT/VOR FI REALIZATE INVESTIŢIILE</w:t>
            </w:r>
            <w:r w:rsidRPr="00A7387A">
              <w:rPr>
                <w:rFonts w:ascii="Trebuchet MS" w:hAnsi="Trebuchet MS"/>
                <w:b/>
                <w:bCs/>
                <w:color w:val="008080"/>
                <w:sz w:val="22"/>
                <w:szCs w:val="22"/>
              </w:rPr>
              <w:br/>
              <w:t>În cazul în care planul de proiect include, de asemenea, acțiuni care sunt eligibile în cadrul altor măsuri (4.1, 4.1a, 4.2 și 4.2a) se vor prezenta documentele așa cum sunt prevăzute în cadrul Ghidului Solicitantului în vigoare, aferent submăsurii respective, de către fermierul/microîntreprinderea și întreprinderea mică, membrii ai acordului de cooperare ce vor beneficia de investiție, acolo unde este cazul.</w:t>
            </w:r>
          </w:p>
        </w:tc>
        <w:tc>
          <w:tcPr>
            <w:tcW w:w="1890" w:type="dxa"/>
            <w:tcBorders>
              <w:top w:val="single" w:sz="4" w:space="0" w:color="auto"/>
              <w:left w:val="single" w:sz="4" w:space="0" w:color="auto"/>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598336" behindDoc="0" locked="0" layoutInCell="1" allowOverlap="1" wp14:anchorId="2B451C50" wp14:editId="155BF7AA">
                  <wp:simplePos x="0" y="0"/>
                  <wp:positionH relativeFrom="column">
                    <wp:posOffset>314325</wp:posOffset>
                  </wp:positionH>
                  <wp:positionV relativeFrom="paragraph">
                    <wp:posOffset>371475</wp:posOffset>
                  </wp:positionV>
                  <wp:extent cx="304800" cy="219075"/>
                  <wp:effectExtent l="0" t="0" r="0" b="9525"/>
                  <wp:wrapNone/>
                  <wp:docPr id="68" name="Picture 68"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650"/>
                <w:tblCellSpacing w:w="0" w:type="dxa"/>
              </w:trPr>
              <w:tc>
                <w:tcPr>
                  <w:tcW w:w="112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single" w:sz="4" w:space="0" w:color="auto"/>
              <w:right w:val="single" w:sz="4" w:space="0" w:color="auto"/>
            </w:tcBorders>
            <w:shd w:val="clear" w:color="000000" w:fill="DCE6F1"/>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245"/>
        </w:trPr>
        <w:tc>
          <w:tcPr>
            <w:tcW w:w="5765" w:type="dxa"/>
            <w:tcBorders>
              <w:top w:val="nil"/>
              <w:left w:val="single" w:sz="4" w:space="0" w:color="auto"/>
              <w:bottom w:val="nil"/>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lastRenderedPageBreak/>
              <w:t>5. EXTRAS DE CARTE FUNCIARĂ SAU DOCUMENT CARE SĂ CERTIFICE</w:t>
            </w:r>
            <w:r w:rsidRPr="00A7387A">
              <w:rPr>
                <w:rFonts w:ascii="Trebuchet MS" w:hAnsi="Trebuchet MS"/>
                <w:b/>
                <w:bCs/>
                <w:color w:val="008080"/>
                <w:sz w:val="22"/>
                <w:szCs w:val="22"/>
              </w:rPr>
              <w:br/>
              <w:t>CĂ NU AU FOST FINALIZATE LUCRĂRILE DE CADASTRU, pentru proiectele care vizează investiţii în lucrări privind construcţiile noi sau modernizări ale acestora.</w:t>
            </w:r>
            <w:r w:rsidRPr="00A7387A">
              <w:rPr>
                <w:rFonts w:ascii="Trebuchet MS" w:hAnsi="Trebuchet MS"/>
                <w:b/>
                <w:bCs/>
                <w:color w:val="008080"/>
                <w:sz w:val="22"/>
                <w:szCs w:val="22"/>
              </w:rPr>
              <w:br/>
              <w:t>În situaţia în care imobilul pe care se execută investiţia nu este liber de sarcini</w:t>
            </w:r>
            <w:r w:rsidRPr="00A7387A">
              <w:rPr>
                <w:rFonts w:ascii="Trebuchet MS" w:hAnsi="Trebuchet MS"/>
                <w:b/>
                <w:bCs/>
                <w:color w:val="008080"/>
                <w:sz w:val="22"/>
                <w:szCs w:val="22"/>
              </w:rPr>
              <w:br/>
              <w:t>(gajat pentru un credit), se va depune acordul creditorului privind execuţia</w:t>
            </w:r>
            <w:r w:rsidRPr="00A7387A">
              <w:rPr>
                <w:rFonts w:ascii="Trebuchet MS" w:hAnsi="Trebuchet MS"/>
                <w:b/>
                <w:bCs/>
                <w:color w:val="008080"/>
                <w:sz w:val="22"/>
                <w:szCs w:val="22"/>
              </w:rPr>
              <w:br/>
              <w:t>investiţiei şi graficul de rambursare a creditului.</w:t>
            </w:r>
          </w:p>
        </w:tc>
        <w:tc>
          <w:tcPr>
            <w:tcW w:w="1890" w:type="dxa"/>
            <w:tcBorders>
              <w:top w:val="nil"/>
              <w:left w:val="single" w:sz="4" w:space="0" w:color="auto"/>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03456" behindDoc="0" locked="0" layoutInCell="1" allowOverlap="1" wp14:anchorId="0438FCFE" wp14:editId="194E53A6">
                  <wp:simplePos x="0" y="0"/>
                  <wp:positionH relativeFrom="column">
                    <wp:posOffset>238125</wp:posOffset>
                  </wp:positionH>
                  <wp:positionV relativeFrom="paragraph">
                    <wp:posOffset>295275</wp:posOffset>
                  </wp:positionV>
                  <wp:extent cx="314325" cy="219075"/>
                  <wp:effectExtent l="0" t="0" r="0" b="9525"/>
                  <wp:wrapNone/>
                  <wp:docPr id="67" name="Picture 67" descr="C:\Users\PETREM~1\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Users\PETREM~1\AppData\Local\Temp\msohtmlclip1\01\clip_image002.png"/>
                          <pic:cNvPicPr preferRelativeResize="0">
                            <a:picLocks noRot="1" noChangeArrowheads="1" noChangeShapeType="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245"/>
                <w:tblCellSpacing w:w="0" w:type="dxa"/>
              </w:trPr>
              <w:tc>
                <w:tcPr>
                  <w:tcW w:w="1120" w:type="dxa"/>
                  <w:tcBorders>
                    <w:top w:val="nil"/>
                    <w:left w:val="nil"/>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single" w:sz="4" w:space="0" w:color="auto"/>
              <w:right w:val="single" w:sz="4" w:space="0" w:color="auto"/>
            </w:tcBorders>
            <w:shd w:val="clear" w:color="000000" w:fill="DCE6F1"/>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840"/>
        </w:trPr>
        <w:tc>
          <w:tcPr>
            <w:tcW w:w="5765" w:type="dxa"/>
            <w:tcBorders>
              <w:top w:val="single" w:sz="4" w:space="0" w:color="auto"/>
              <w:left w:val="single" w:sz="4" w:space="0" w:color="auto"/>
              <w:bottom w:val="nil"/>
              <w:right w:val="single" w:sz="4" w:space="0" w:color="000000"/>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6. CERTIFICAT DE URBANISM SAU AUTORIZAŢIE DE CONSTRUIRE pentru proiecte care prevăd construcţii (noi, extinderi sau modernizări). Certificatul de urbanism nu trebuie însoţit de avizele menţionate ca necesare fazei următoare de autorizare.</w:t>
            </w:r>
          </w:p>
        </w:tc>
        <w:tc>
          <w:tcPr>
            <w:tcW w:w="1890" w:type="dxa"/>
            <w:tcBorders>
              <w:top w:val="nil"/>
              <w:left w:val="nil"/>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08576" behindDoc="0" locked="0" layoutInCell="1" allowOverlap="1" wp14:anchorId="6CEBC3B2" wp14:editId="2BBF6CF1">
                  <wp:simplePos x="0" y="0"/>
                  <wp:positionH relativeFrom="column">
                    <wp:posOffset>228600</wp:posOffset>
                  </wp:positionH>
                  <wp:positionV relativeFrom="paragraph">
                    <wp:posOffset>123825</wp:posOffset>
                  </wp:positionV>
                  <wp:extent cx="304800" cy="209550"/>
                  <wp:effectExtent l="0" t="0" r="0" b="0"/>
                  <wp:wrapNone/>
                  <wp:docPr id="66" name="Picture 66" descr="C:\Users\PETREM~1\AppData\Local\Temp\msohtmlclip1\01\clip_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Users\PETREM~1\AppData\Local\Temp\msohtmlclip1\01\clip_image003.png"/>
                          <pic:cNvPicPr preferRelativeResize="0">
                            <a:picLocks noRot="1" noChangeArrowheads="1" noChangeShapeType="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840"/>
                <w:tblCellSpacing w:w="0" w:type="dxa"/>
              </w:trPr>
              <w:tc>
                <w:tcPr>
                  <w:tcW w:w="1120" w:type="dxa"/>
                  <w:tcBorders>
                    <w:top w:val="single" w:sz="4" w:space="0" w:color="auto"/>
                    <w:left w:val="nil"/>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nil"/>
              <w:right w:val="single" w:sz="4" w:space="0" w:color="000000"/>
            </w:tcBorders>
            <w:shd w:val="clear" w:color="000000" w:fill="DCE6F1"/>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675"/>
        </w:trPr>
        <w:tc>
          <w:tcPr>
            <w:tcW w:w="576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7. DOCUMENT DE LA BANCĂ/TREZORERIE cu datele de identificare ale acesteia şi ale contului aferent proiectului FEADR (denumirea, adresa instituţiei financiare, codul IBAN al contului în care se deruleaza operaţiunile cu AFIR);</w:t>
            </w:r>
          </w:p>
        </w:tc>
        <w:tc>
          <w:tcPr>
            <w:tcW w:w="1890" w:type="dxa"/>
            <w:tcBorders>
              <w:top w:val="single" w:sz="4" w:space="0" w:color="auto"/>
              <w:left w:val="nil"/>
              <w:bottom w:val="single" w:sz="4" w:space="0" w:color="auto"/>
              <w:right w:val="single" w:sz="4" w:space="0" w:color="000000"/>
            </w:tcBorders>
            <w:shd w:val="clear" w:color="000000" w:fill="CCFFFF"/>
            <w:noWrap/>
            <w:vAlign w:val="center"/>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430"/>
        </w:trPr>
        <w:tc>
          <w:tcPr>
            <w:tcW w:w="5765" w:type="dxa"/>
            <w:tcBorders>
              <w:top w:val="nil"/>
              <w:left w:val="nil"/>
              <w:bottom w:val="nil"/>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8.1 CERTIFICATE CARE SĂ ATESTE LIPSA DATORIILOR RESTANTE FISCALE ale liderului de proiect şi sociale emise de Direcţia Generală a Finanţelor Publice şi de primăriile pe raza carora îşi au sediul social şi puncte de lucru (numai în cazul în care solicitantul este proprietar asupra imobilelor) si, dacă este cazul, graficul de reeşalonare a datoriilor către bugetul consolidat</w:t>
            </w:r>
            <w:r w:rsidRPr="00A7387A">
              <w:rPr>
                <w:rFonts w:ascii="Trebuchet MS" w:hAnsi="Trebuchet MS"/>
                <w:b/>
                <w:bCs/>
                <w:color w:val="008080"/>
                <w:sz w:val="22"/>
                <w:szCs w:val="22"/>
              </w:rPr>
              <w:br/>
              <w:t>- Certificatele trebuie să menţioneze clar lipsa datoriilor prin menţiunea „nu are datorii fiscale şi sociale sau locale” sau bararea rubricii în care ar trebui să fie menţionate.</w:t>
            </w:r>
            <w:r w:rsidRPr="00A7387A">
              <w:rPr>
                <w:rFonts w:ascii="Trebuchet MS" w:hAnsi="Trebuchet MS"/>
                <w:b/>
                <w:bCs/>
                <w:color w:val="008080"/>
                <w:sz w:val="22"/>
                <w:szCs w:val="22"/>
              </w:rPr>
              <w:br/>
              <w:t xml:space="preserve">- Solicitantul va prezenta decizia de rambursare aprobată a sumelor negative solicitate la rambursare </w:t>
            </w:r>
            <w:r w:rsidRPr="00A7387A">
              <w:rPr>
                <w:rFonts w:ascii="Trebuchet MS" w:hAnsi="Trebuchet MS"/>
                <w:b/>
                <w:bCs/>
                <w:color w:val="008080"/>
                <w:sz w:val="22"/>
                <w:szCs w:val="22"/>
              </w:rPr>
              <w:lastRenderedPageBreak/>
              <w:t>prin deconturile de TVA şi/sau alte documente</w:t>
            </w:r>
            <w:r w:rsidRPr="00A7387A">
              <w:rPr>
                <w:rFonts w:ascii="Trebuchet MS" w:hAnsi="Trebuchet MS"/>
                <w:b/>
                <w:bCs/>
                <w:color w:val="008080"/>
                <w:sz w:val="22"/>
                <w:szCs w:val="22"/>
              </w:rPr>
              <w:br/>
              <w:t>aprobate pentru soluţionarea cererilor de restituire, decizie/documente care au fost aprobate ulterior eliberării certificatului de atestare fiscală, pentru</w:t>
            </w:r>
            <w:r w:rsidRPr="00A7387A">
              <w:rPr>
                <w:rFonts w:ascii="Trebuchet MS" w:hAnsi="Trebuchet MS"/>
                <w:b/>
                <w:bCs/>
                <w:color w:val="008080"/>
                <w:sz w:val="22"/>
                <w:szCs w:val="22"/>
              </w:rPr>
              <w:br/>
              <w:t>compensarea obligaţiilor fiscale de la Sect. A.</w:t>
            </w:r>
          </w:p>
        </w:tc>
        <w:tc>
          <w:tcPr>
            <w:tcW w:w="1890" w:type="dxa"/>
            <w:tcBorders>
              <w:top w:val="single" w:sz="4" w:space="0" w:color="auto"/>
              <w:left w:val="single" w:sz="4" w:space="0" w:color="auto"/>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lastRenderedPageBreak/>
              <w:t> </w:t>
            </w:r>
          </w:p>
        </w:tc>
        <w:tc>
          <w:tcPr>
            <w:tcW w:w="2700" w:type="dxa"/>
            <w:gridSpan w:val="2"/>
            <w:tcBorders>
              <w:top w:val="nil"/>
              <w:left w:val="nil"/>
              <w:bottom w:val="nil"/>
              <w:right w:val="nil"/>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single" w:sz="4" w:space="0" w:color="auto"/>
              <w:bottom w:val="nil"/>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080"/>
        </w:trPr>
        <w:tc>
          <w:tcPr>
            <w:tcW w:w="5765" w:type="dxa"/>
            <w:tcBorders>
              <w:top w:val="nil"/>
              <w:left w:val="nil"/>
              <w:bottom w:val="nil"/>
              <w:right w:val="nil"/>
            </w:tcBorders>
            <w:shd w:val="clear" w:color="000000" w:fill="CCFFFF"/>
            <w:vAlign w:val="center"/>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lastRenderedPageBreak/>
              <w:t>8.2 CAZIERUL JUDICIAR AL LIDERULUI DE PROIECT</w:t>
            </w:r>
            <w:r w:rsidRPr="00A7387A">
              <w:rPr>
                <w:rFonts w:ascii="Trebuchet MS" w:hAnsi="Trebuchet MS"/>
                <w:b/>
                <w:bCs/>
                <w:color w:val="008080"/>
                <w:sz w:val="22"/>
                <w:szCs w:val="22"/>
              </w:rPr>
              <w:br/>
              <w:t>Extrasul cazierului judiciar se solicită și se eliberează în conformitate cu prevederile Legii nr. 290/2004 privind cazierul judiciar, republicată, cu modificările şi completările ulterioare.</w:t>
            </w:r>
          </w:p>
        </w:tc>
        <w:tc>
          <w:tcPr>
            <w:tcW w:w="1890" w:type="dxa"/>
            <w:tcBorders>
              <w:top w:val="nil"/>
              <w:left w:val="single" w:sz="4" w:space="0" w:color="auto"/>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single" w:sz="4" w:space="0" w:color="auto"/>
              <w:bottom w:val="nil"/>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990"/>
        </w:trPr>
        <w:tc>
          <w:tcPr>
            <w:tcW w:w="576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9.1 DOCUMENT EMIS DE DSVSA JUDEŢEANĂ PENTRU PROIECT, conform Protocolului de colaborare dintre AFIR şi ANSVSA publicat pe pagina de internet www.afir.info, după caz.</w:t>
            </w:r>
          </w:p>
        </w:tc>
        <w:tc>
          <w:tcPr>
            <w:tcW w:w="189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nil"/>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575"/>
        </w:trPr>
        <w:tc>
          <w:tcPr>
            <w:tcW w:w="576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9.2 DOCUMENT EMIS DE DSP JUDEŢEANĂ PENTRU PROIECT, conform</w:t>
            </w:r>
            <w:r w:rsidRPr="00A7387A">
              <w:rPr>
                <w:rFonts w:ascii="Trebuchet MS" w:hAnsi="Trebuchet MS"/>
                <w:b/>
                <w:bCs/>
                <w:color w:val="008080"/>
                <w:sz w:val="22"/>
                <w:szCs w:val="22"/>
              </w:rPr>
              <w:br/>
              <w:t>Protocolului de colaborare dintre AFIR şi MS publicat pe pagina de internet</w:t>
            </w:r>
            <w:r w:rsidRPr="00A7387A">
              <w:rPr>
                <w:rFonts w:ascii="Trebuchet MS" w:hAnsi="Trebuchet MS"/>
                <w:b/>
                <w:bCs/>
                <w:color w:val="008080"/>
                <w:sz w:val="22"/>
                <w:szCs w:val="22"/>
              </w:rPr>
              <w:br/>
              <w:t>www.afir.info, după caz.</w:t>
            </w:r>
            <w:r w:rsidRPr="00A7387A">
              <w:rPr>
                <w:rFonts w:ascii="Trebuchet MS" w:hAnsi="Trebuchet MS"/>
                <w:b/>
                <w:bCs/>
                <w:color w:val="008080"/>
                <w:sz w:val="22"/>
                <w:szCs w:val="22"/>
              </w:rPr>
              <w:br/>
              <w:t>Documentele acestui punct vor fi emise cu cel mult un an înaintea depunerii Cererii de finanţare.Formatul documentelor poate fi vizualizat pe pagina de internet www.afir.info, secţiunea: Informaţii utile/ Protocoale de colaborare.</w:t>
            </w:r>
          </w:p>
        </w:tc>
        <w:tc>
          <w:tcPr>
            <w:tcW w:w="1890" w:type="dxa"/>
            <w:tcBorders>
              <w:top w:val="single" w:sz="4" w:space="0" w:color="auto"/>
              <w:left w:val="nil"/>
              <w:bottom w:val="single" w:sz="4" w:space="0" w:color="auto"/>
              <w:right w:val="single" w:sz="4" w:space="0" w:color="000000"/>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single" w:sz="4" w:space="0" w:color="auto"/>
              <w:left w:val="nil"/>
              <w:bottom w:val="single" w:sz="4" w:space="0" w:color="auto"/>
              <w:right w:val="single" w:sz="4" w:space="0" w:color="auto"/>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nil"/>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870"/>
        </w:trPr>
        <w:tc>
          <w:tcPr>
            <w:tcW w:w="5765" w:type="dxa"/>
            <w:tcBorders>
              <w:top w:val="single" w:sz="4" w:space="0" w:color="auto"/>
              <w:left w:val="single" w:sz="4" w:space="0" w:color="auto"/>
              <w:bottom w:val="single" w:sz="4" w:space="0" w:color="auto"/>
              <w:right w:val="single" w:sz="4" w:space="0" w:color="auto"/>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10. AUTORIZAŢIE SANITARĂ/ NOTIFICARE de constatare a conformităţii cu legislaţia sanitară emise cu cel mult un an înaintea depunerii Cererii de</w:t>
            </w:r>
            <w:r w:rsidRPr="00A7387A">
              <w:rPr>
                <w:rFonts w:ascii="Trebuchet MS" w:hAnsi="Trebuchet MS"/>
                <w:b/>
                <w:bCs/>
                <w:color w:val="008080"/>
                <w:sz w:val="22"/>
                <w:szCs w:val="22"/>
              </w:rPr>
              <w:br/>
              <w:t>finanţare, pentru unitățile care se se autorizează/avizează conform legislației în vigoare și pentru unitățile care se modernizează, după caz</w:t>
            </w:r>
          </w:p>
        </w:tc>
        <w:tc>
          <w:tcPr>
            <w:tcW w:w="1890" w:type="dxa"/>
            <w:tcBorders>
              <w:top w:val="single" w:sz="4" w:space="0" w:color="auto"/>
              <w:left w:val="single" w:sz="4" w:space="0" w:color="auto"/>
              <w:bottom w:val="single" w:sz="4" w:space="0" w:color="auto"/>
              <w:right w:val="single" w:sz="4" w:space="0" w:color="000000"/>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13696" behindDoc="0" locked="0" layoutInCell="1" allowOverlap="1" wp14:anchorId="69C314F7" wp14:editId="7C084981">
                  <wp:simplePos x="0" y="0"/>
                  <wp:positionH relativeFrom="column">
                    <wp:posOffset>219075</wp:posOffset>
                  </wp:positionH>
                  <wp:positionV relativeFrom="paragraph">
                    <wp:posOffset>180975</wp:posOffset>
                  </wp:positionV>
                  <wp:extent cx="304800" cy="219075"/>
                  <wp:effectExtent l="0" t="0" r="0" b="9525"/>
                  <wp:wrapNone/>
                  <wp:docPr id="65" name="Picture 65"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870"/>
                <w:tblCellSpacing w:w="0" w:type="dxa"/>
              </w:trPr>
              <w:tc>
                <w:tcPr>
                  <w:tcW w:w="1120" w:type="dxa"/>
                  <w:tcBorders>
                    <w:top w:val="single" w:sz="4" w:space="0" w:color="auto"/>
                    <w:left w:val="nil"/>
                    <w:bottom w:val="single" w:sz="4" w:space="0" w:color="auto"/>
                    <w:right w:val="single" w:sz="4" w:space="0" w:color="auto"/>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480"/>
        </w:trPr>
        <w:tc>
          <w:tcPr>
            <w:tcW w:w="5765" w:type="dxa"/>
            <w:tcBorders>
              <w:top w:val="nil"/>
              <w:left w:val="nil"/>
              <w:bottom w:val="nil"/>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11.1 CERTIFICATUL DE ÎNREGISTRARE ELIBERAT DE OFICIUL REGISTRULUI COMERŢULUI conform legislaţiei în vigoare.</w:t>
            </w:r>
          </w:p>
        </w:tc>
        <w:tc>
          <w:tcPr>
            <w:tcW w:w="1890" w:type="dxa"/>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39296" behindDoc="0" locked="0" layoutInCell="1" allowOverlap="1" wp14:anchorId="64F8CAC7" wp14:editId="37882A4E">
                  <wp:simplePos x="0" y="0"/>
                  <wp:positionH relativeFrom="column">
                    <wp:posOffset>123825</wp:posOffset>
                  </wp:positionH>
                  <wp:positionV relativeFrom="paragraph">
                    <wp:posOffset>85725</wp:posOffset>
                  </wp:positionV>
                  <wp:extent cx="304800" cy="209550"/>
                  <wp:effectExtent l="0" t="0" r="0" b="0"/>
                  <wp:wrapNone/>
                  <wp:docPr id="64" name="Picture 64" descr="C:\Users\PETREM~1\AppData\Local\Temp\msohtmlclip1\01\clip_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PETREM~1\AppData\Local\Temp\msohtmlclip1\01\clip_image003.png"/>
                          <pic:cNvPicPr preferRelativeResize="0">
                            <a:picLocks noRot="1" noChangeArrowheads="1" noChangeShapeType="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800"/>
            </w:tblGrid>
            <w:tr w:rsidR="00720780" w:rsidRPr="00720780" w:rsidTr="00A7387A">
              <w:trPr>
                <w:trHeight w:val="480"/>
                <w:tblCellSpacing w:w="0" w:type="dxa"/>
              </w:trPr>
              <w:tc>
                <w:tcPr>
                  <w:tcW w:w="800" w:type="dxa"/>
                  <w:tcBorders>
                    <w:top w:val="nil"/>
                    <w:left w:val="single" w:sz="4" w:space="0" w:color="auto"/>
                    <w:bottom w:val="nil"/>
                    <w:right w:val="single" w:sz="4" w:space="0" w:color="000000"/>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2700" w:type="dxa"/>
            <w:gridSpan w:val="2"/>
            <w:tcBorders>
              <w:top w:val="nil"/>
              <w:left w:val="nil"/>
              <w:bottom w:val="nil"/>
              <w:right w:val="nil"/>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nil"/>
              <w:left w:val="single" w:sz="4" w:space="0" w:color="auto"/>
              <w:bottom w:val="nil"/>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290"/>
        </w:trPr>
        <w:tc>
          <w:tcPr>
            <w:tcW w:w="5765" w:type="dxa"/>
            <w:tcBorders>
              <w:top w:val="nil"/>
              <w:left w:val="nil"/>
              <w:bottom w:val="nil"/>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lastRenderedPageBreak/>
              <w:t>11.2 STATUT pentru Societatea cooperativă înfiinţată în baza Legii nr. 1/ 2005 cu modificările și completările ulterioare, Cooperativa agricolă înfiinţată în baza Legii nr. 566/ 2004 cu modificările și completările ulterioaresi grupuri de producători înființate conform ordonantei 37/2005 privind recunoaşterea şi funcţionarea grupurilor şi organizaţiilor de producători, pentru comercializarea produselor agricole, cu completările şi modificările ulterioare.</w:t>
            </w:r>
          </w:p>
        </w:tc>
        <w:tc>
          <w:tcPr>
            <w:tcW w:w="1890" w:type="dxa"/>
            <w:tcBorders>
              <w:top w:val="nil"/>
              <w:left w:val="single" w:sz="4" w:space="0" w:color="auto"/>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44416" behindDoc="0" locked="0" layoutInCell="1" allowOverlap="1" wp14:anchorId="7DCBCF65" wp14:editId="0EE04676">
                  <wp:simplePos x="0" y="0"/>
                  <wp:positionH relativeFrom="column">
                    <wp:posOffset>219075</wp:posOffset>
                  </wp:positionH>
                  <wp:positionV relativeFrom="paragraph">
                    <wp:posOffset>238125</wp:posOffset>
                  </wp:positionV>
                  <wp:extent cx="304800" cy="219075"/>
                  <wp:effectExtent l="0" t="0" r="0" b="9525"/>
                  <wp:wrapNone/>
                  <wp:docPr id="63" name="Picture 63"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290"/>
                <w:tblCellSpacing w:w="0" w:type="dxa"/>
              </w:trPr>
              <w:tc>
                <w:tcPr>
                  <w:tcW w:w="1120" w:type="dxa"/>
                  <w:tcBorders>
                    <w:top w:val="nil"/>
                    <w:left w:val="nil"/>
                    <w:bottom w:val="nil"/>
                    <w:right w:val="nil"/>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005"/>
        </w:trPr>
        <w:tc>
          <w:tcPr>
            <w:tcW w:w="5765" w:type="dxa"/>
            <w:tcBorders>
              <w:top w:val="nil"/>
              <w:left w:val="nil"/>
              <w:bottom w:val="nil"/>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11.3 Documente echivalente celor de mai sus pentru alte forme de organizare.</w:t>
            </w:r>
            <w:r w:rsidRPr="00A7387A">
              <w:rPr>
                <w:rFonts w:ascii="Trebuchet MS" w:hAnsi="Trebuchet MS"/>
                <w:b/>
                <w:bCs/>
                <w:color w:val="008080"/>
                <w:sz w:val="22"/>
                <w:szCs w:val="22"/>
              </w:rPr>
              <w:b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1890" w:type="dxa"/>
            <w:tcBorders>
              <w:top w:val="nil"/>
              <w:left w:val="single" w:sz="4" w:space="0" w:color="auto"/>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49536" behindDoc="0" locked="0" layoutInCell="1" allowOverlap="1" wp14:anchorId="4CFBDE94" wp14:editId="7596B911">
                  <wp:simplePos x="0" y="0"/>
                  <wp:positionH relativeFrom="column">
                    <wp:posOffset>247650</wp:posOffset>
                  </wp:positionH>
                  <wp:positionV relativeFrom="paragraph">
                    <wp:posOffset>104775</wp:posOffset>
                  </wp:positionV>
                  <wp:extent cx="304800" cy="219075"/>
                  <wp:effectExtent l="0" t="0" r="0" b="9525"/>
                  <wp:wrapNone/>
                  <wp:docPr id="62" name="Picture 62"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005"/>
                <w:tblCellSpacing w:w="0" w:type="dxa"/>
              </w:trPr>
              <w:tc>
                <w:tcPr>
                  <w:tcW w:w="1120" w:type="dxa"/>
                  <w:tcBorders>
                    <w:top w:val="nil"/>
                    <w:left w:val="nil"/>
                    <w:bottom w:val="nil"/>
                    <w:right w:val="nil"/>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nil"/>
              <w:left w:val="single" w:sz="4" w:space="0" w:color="auto"/>
              <w:bottom w:val="nil"/>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260"/>
        </w:trPr>
        <w:tc>
          <w:tcPr>
            <w:tcW w:w="5765" w:type="dxa"/>
            <w:tcBorders>
              <w:top w:val="single" w:sz="4" w:space="0" w:color="auto"/>
              <w:left w:val="single" w:sz="4" w:space="0" w:color="auto"/>
              <w:bottom w:val="nil"/>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12.1 CERTIFICAT DE CONFORMITATE A PRODUSELOR AGROALIMENTARE ECOLOGICE (produse finite) emis de un organism de inspecţie şi certificare, conform prevederilor OUG 34/2000 privind produsele agroalimentare ecologice cu completările şi modificările ulterioare (pentru modernizări) agroalimentare ecologice cu completările şi modificările ulterioare (pentru modernizări)</w:t>
            </w:r>
          </w:p>
        </w:tc>
        <w:tc>
          <w:tcPr>
            <w:tcW w:w="1890" w:type="dxa"/>
            <w:tcBorders>
              <w:top w:val="single" w:sz="4" w:space="0" w:color="auto"/>
              <w:left w:val="single" w:sz="4" w:space="0" w:color="auto"/>
              <w:bottom w:val="nil"/>
              <w:right w:val="single" w:sz="4" w:space="0" w:color="000000"/>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54656" behindDoc="0" locked="0" layoutInCell="1" allowOverlap="1" wp14:anchorId="3246B132" wp14:editId="5D0893EB">
                  <wp:simplePos x="0" y="0"/>
                  <wp:positionH relativeFrom="column">
                    <wp:posOffset>228600</wp:posOffset>
                  </wp:positionH>
                  <wp:positionV relativeFrom="paragraph">
                    <wp:posOffset>85725</wp:posOffset>
                  </wp:positionV>
                  <wp:extent cx="304800" cy="209550"/>
                  <wp:effectExtent l="0" t="0" r="0" b="0"/>
                  <wp:wrapNone/>
                  <wp:docPr id="61" name="Picture 61" descr="C:\Users\PETREM~1\AppData\Local\Temp\msohtmlclip1\01\clip_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PETREM~1\AppData\Local\Temp\msohtmlclip1\01\clip_image003.png"/>
                          <pic:cNvPicPr preferRelativeResize="0">
                            <a:picLocks noRot="1" noChangeArrowheads="1" noChangeShapeType="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260"/>
                <w:tblCellSpacing w:w="0" w:type="dxa"/>
              </w:trPr>
              <w:tc>
                <w:tcPr>
                  <w:tcW w:w="1120" w:type="dxa"/>
                  <w:tcBorders>
                    <w:top w:val="single" w:sz="4" w:space="0" w:color="auto"/>
                    <w:left w:val="nil"/>
                    <w:bottom w:val="nil"/>
                    <w:right w:val="nil"/>
                  </w:tcBorders>
                  <w:shd w:val="clear" w:color="000000" w:fill="CCFFFF"/>
                  <w:noWrap/>
                  <w:vAlign w:val="center"/>
                  <w:hideMark/>
                </w:tcPr>
                <w:p w:rsidR="00720780" w:rsidRPr="00A7387A" w:rsidRDefault="00720780" w:rsidP="00720780">
                  <w:pP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single" w:sz="4" w:space="0" w:color="auto"/>
              <w:bottom w:val="nil"/>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600"/>
        </w:trPr>
        <w:tc>
          <w:tcPr>
            <w:tcW w:w="5765" w:type="dxa"/>
            <w:tcBorders>
              <w:top w:val="nil"/>
              <w:left w:val="single" w:sz="4" w:space="0" w:color="auto"/>
              <w:bottom w:val="nil"/>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12.2 (pentru investiţii noi):</w:t>
            </w:r>
            <w:r w:rsidRPr="00A7387A">
              <w:rPr>
                <w:rFonts w:ascii="Trebuchet MS" w:hAnsi="Trebuchet MS"/>
                <w:b/>
                <w:bCs/>
                <w:color w:val="008080"/>
                <w:sz w:val="22"/>
                <w:szCs w:val="22"/>
              </w:rPr>
              <w:br/>
              <w:t>a) FIŞA DE ÎNREGISTRARE CA PROCESATOR ŞI PRODUCĂTOR ÎN AGRICULTURA ECOLOGICĂ</w:t>
            </w:r>
          </w:p>
        </w:tc>
        <w:tc>
          <w:tcPr>
            <w:tcW w:w="1890" w:type="dxa"/>
            <w:tcBorders>
              <w:top w:val="nil"/>
              <w:left w:val="single" w:sz="4" w:space="0" w:color="auto"/>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59776" behindDoc="0" locked="0" layoutInCell="1" allowOverlap="1" wp14:anchorId="2D1F8686" wp14:editId="2D788897">
                  <wp:simplePos x="0" y="0"/>
                  <wp:positionH relativeFrom="column">
                    <wp:posOffset>219075</wp:posOffset>
                  </wp:positionH>
                  <wp:positionV relativeFrom="paragraph">
                    <wp:posOffset>66675</wp:posOffset>
                  </wp:positionV>
                  <wp:extent cx="304800" cy="219075"/>
                  <wp:effectExtent l="0" t="0" r="0" b="9525"/>
                  <wp:wrapNone/>
                  <wp:docPr id="60" name="Picture 60"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600"/>
                <w:tblCellSpacing w:w="0" w:type="dxa"/>
              </w:trPr>
              <w:tc>
                <w:tcPr>
                  <w:tcW w:w="1120" w:type="dxa"/>
                  <w:tcBorders>
                    <w:top w:val="nil"/>
                    <w:left w:val="nil"/>
                    <w:bottom w:val="nil"/>
                    <w:right w:val="nil"/>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420"/>
        </w:trPr>
        <w:tc>
          <w:tcPr>
            <w:tcW w:w="5765" w:type="dxa"/>
            <w:tcBorders>
              <w:top w:val="nil"/>
              <w:left w:val="single" w:sz="4" w:space="0" w:color="auto"/>
              <w:bottom w:val="single" w:sz="4" w:space="0" w:color="auto"/>
              <w:right w:val="nil"/>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b) CONTRACTUL PROCESATORULUI CU UN ORGANISM CERTIFICAT DE INSPECŢIE ŞI CERTIFICARE</w:t>
            </w:r>
          </w:p>
        </w:tc>
        <w:tc>
          <w:tcPr>
            <w:tcW w:w="1890" w:type="dxa"/>
            <w:tcBorders>
              <w:top w:val="nil"/>
              <w:left w:val="single" w:sz="4" w:space="0" w:color="auto"/>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64896" behindDoc="0" locked="0" layoutInCell="1" allowOverlap="1" wp14:anchorId="041CCE65" wp14:editId="60269B62">
                  <wp:simplePos x="0" y="0"/>
                  <wp:positionH relativeFrom="column">
                    <wp:posOffset>228600</wp:posOffset>
                  </wp:positionH>
                  <wp:positionV relativeFrom="paragraph">
                    <wp:posOffset>9525</wp:posOffset>
                  </wp:positionV>
                  <wp:extent cx="304800" cy="219075"/>
                  <wp:effectExtent l="0" t="0" r="0" b="9525"/>
                  <wp:wrapNone/>
                  <wp:docPr id="59" name="Picture 59"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420"/>
                <w:tblCellSpacing w:w="0" w:type="dxa"/>
              </w:trPr>
              <w:tc>
                <w:tcPr>
                  <w:tcW w:w="1120" w:type="dxa"/>
                  <w:tcBorders>
                    <w:top w:val="nil"/>
                    <w:left w:val="nil"/>
                    <w:bottom w:val="single" w:sz="4" w:space="0" w:color="auto"/>
                    <w:right w:val="nil"/>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nil"/>
              <w:left w:val="single" w:sz="4" w:space="0" w:color="auto"/>
              <w:bottom w:val="single" w:sz="4" w:space="0" w:color="auto"/>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810"/>
        </w:trPr>
        <w:tc>
          <w:tcPr>
            <w:tcW w:w="5765" w:type="dxa"/>
            <w:tcBorders>
              <w:top w:val="single" w:sz="4" w:space="0" w:color="auto"/>
              <w:left w:val="single" w:sz="4" w:space="0" w:color="auto"/>
              <w:bottom w:val="single" w:sz="4" w:space="0" w:color="auto"/>
              <w:right w:val="single" w:sz="4" w:space="0" w:color="000000"/>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13. DOCUMENT care să demonstreze calitatea de membru al grupului</w:t>
            </w:r>
            <w:r w:rsidRPr="00A7387A">
              <w:rPr>
                <w:rFonts w:ascii="Trebuchet MS" w:hAnsi="Trebuchet MS"/>
                <w:b/>
                <w:bCs/>
                <w:color w:val="008080"/>
                <w:sz w:val="22"/>
                <w:szCs w:val="22"/>
              </w:rPr>
              <w:br/>
              <w:t xml:space="preserve">aplicant pentru produsul alimentar care participă la sisteme din domeniul calitaţii produselor agricole şi </w:t>
            </w:r>
            <w:r w:rsidRPr="00A7387A">
              <w:rPr>
                <w:rFonts w:ascii="Trebuchet MS" w:hAnsi="Trebuchet MS"/>
                <w:b/>
                <w:bCs/>
                <w:color w:val="008080"/>
                <w:sz w:val="22"/>
                <w:szCs w:val="22"/>
              </w:rPr>
              <w:lastRenderedPageBreak/>
              <w:t>alimentare recunoscute sau în curs de recunoaştere la nivel european.</w:t>
            </w:r>
          </w:p>
        </w:tc>
        <w:tc>
          <w:tcPr>
            <w:tcW w:w="189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lastRenderedPageBreak/>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70016" behindDoc="0" locked="0" layoutInCell="1" allowOverlap="1" wp14:anchorId="4423DC43" wp14:editId="2EC5D221">
                  <wp:simplePos x="0" y="0"/>
                  <wp:positionH relativeFrom="column">
                    <wp:posOffset>238125</wp:posOffset>
                  </wp:positionH>
                  <wp:positionV relativeFrom="paragraph">
                    <wp:posOffset>152400</wp:posOffset>
                  </wp:positionV>
                  <wp:extent cx="304800" cy="209550"/>
                  <wp:effectExtent l="0" t="0" r="0" b="0"/>
                  <wp:wrapNone/>
                  <wp:docPr id="58" name="Picture 58" descr="C:\Users\PETREM~1\AppData\Local\Temp\msohtmlclip1\01\clip_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PETREM~1\AppData\Local\Temp\msohtmlclip1\01\clip_image003.png"/>
                          <pic:cNvPicPr preferRelativeResize="0">
                            <a:picLocks noRot="1" noChangeArrowheads="1" noChangeShapeType="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810"/>
                <w:tblCellSpacing w:w="0" w:type="dxa"/>
              </w:trPr>
              <w:tc>
                <w:tcPr>
                  <w:tcW w:w="1120" w:type="dxa"/>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260"/>
        </w:trPr>
        <w:tc>
          <w:tcPr>
            <w:tcW w:w="5765" w:type="dxa"/>
            <w:tcBorders>
              <w:top w:val="single" w:sz="4" w:space="0" w:color="auto"/>
              <w:left w:val="single" w:sz="4" w:space="0" w:color="auto"/>
              <w:bottom w:val="single" w:sz="4" w:space="0" w:color="auto"/>
              <w:right w:val="single" w:sz="4" w:space="0" w:color="000000"/>
            </w:tcBorders>
            <w:shd w:val="clear" w:color="000000" w:fill="CCFFFF"/>
            <w:vAlign w:val="center"/>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lastRenderedPageBreak/>
              <w:t>14. ATESTATUL DE PRODUS TRADIŢIONAL emis de MADR, în conformitate cu Ordinul 724/ 2013 privind atestarea produselor tradiţionale (pentru modernizări în vederea obținerii unui produs existent – la depunere, pentru investiții în vederea obținerii unui produs nou - la ultima plată).</w:t>
            </w:r>
          </w:p>
        </w:tc>
        <w:tc>
          <w:tcPr>
            <w:tcW w:w="189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75136" behindDoc="0" locked="0" layoutInCell="1" allowOverlap="1" wp14:anchorId="761B0304" wp14:editId="054FB827">
                  <wp:simplePos x="0" y="0"/>
                  <wp:positionH relativeFrom="column">
                    <wp:posOffset>238125</wp:posOffset>
                  </wp:positionH>
                  <wp:positionV relativeFrom="paragraph">
                    <wp:posOffset>161925</wp:posOffset>
                  </wp:positionV>
                  <wp:extent cx="304800" cy="209550"/>
                  <wp:effectExtent l="0" t="0" r="0" b="0"/>
                  <wp:wrapNone/>
                  <wp:docPr id="57" name="Picture 57" descr="C:\Users\PETREM~1\AppData\Local\Temp\msohtmlclip1\01\clip_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C:\Users\PETREM~1\AppData\Local\Temp\msohtmlclip1\01\clip_image003.png"/>
                          <pic:cNvPicPr preferRelativeResize="0">
                            <a:picLocks noRot="1" noChangeArrowheads="1" noChangeShapeType="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260"/>
                <w:tblCellSpacing w:w="0" w:type="dxa"/>
              </w:trPr>
              <w:tc>
                <w:tcPr>
                  <w:tcW w:w="112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200"/>
        </w:trPr>
        <w:tc>
          <w:tcPr>
            <w:tcW w:w="5765" w:type="dxa"/>
            <w:tcBorders>
              <w:top w:val="nil"/>
              <w:left w:val="single" w:sz="4" w:space="0" w:color="auto"/>
              <w:bottom w:val="nil"/>
              <w:right w:val="single" w:sz="4" w:space="0" w:color="000000"/>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15. ATESTAT PRODUS ALIMENTAR OBŢINUT CONFORM UNEI REŢETE CONSACRATE ROMÂNEŞTI - Emis de MADR, în conformitate cu Ordinul comun 394/2014 privind atestarea produselor alimentare obţinute conform reţetelor consacrate româneşti. (pentru modernizări în vederea obţinerii unui produs existent - la depunere, pentru investiţii în vederea obţinerii unui produs nou - la ultima plată).</w:t>
            </w:r>
          </w:p>
        </w:tc>
        <w:tc>
          <w:tcPr>
            <w:tcW w:w="1890" w:type="dxa"/>
            <w:tcBorders>
              <w:top w:val="nil"/>
              <w:left w:val="nil"/>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single" w:sz="4" w:space="0" w:color="000000"/>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18816" behindDoc="0" locked="0" layoutInCell="1" allowOverlap="1" wp14:anchorId="5E5861D8" wp14:editId="7FAE85B7">
                  <wp:simplePos x="0" y="0"/>
                  <wp:positionH relativeFrom="column">
                    <wp:posOffset>247650</wp:posOffset>
                  </wp:positionH>
                  <wp:positionV relativeFrom="paragraph">
                    <wp:posOffset>209550</wp:posOffset>
                  </wp:positionV>
                  <wp:extent cx="304800" cy="219075"/>
                  <wp:effectExtent l="0" t="0" r="0" b="9525"/>
                  <wp:wrapNone/>
                  <wp:docPr id="56" name="Picture 56"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200"/>
                <w:tblCellSpacing w:w="0" w:type="dxa"/>
              </w:trPr>
              <w:tc>
                <w:tcPr>
                  <w:tcW w:w="1120" w:type="dxa"/>
                  <w:tcBorders>
                    <w:top w:val="nil"/>
                    <w:left w:val="nil"/>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nil"/>
              <w:left w:val="nil"/>
              <w:bottom w:val="nil"/>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1110"/>
        </w:trPr>
        <w:tc>
          <w:tcPr>
            <w:tcW w:w="576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16. DOCUMENT DIN CARE SĂ REIASĂ ÎNREGISTRAREA DREPTULUI DE UTILIZARE A MENŢIUNII PRODUS MONTAN, EMIS DE AUTORITATEA COMPETENTĂ.</w:t>
            </w:r>
            <w:r w:rsidRPr="00A7387A">
              <w:rPr>
                <w:rFonts w:ascii="Trebuchet MS" w:hAnsi="Trebuchet MS"/>
                <w:b/>
                <w:bCs/>
                <w:color w:val="008080"/>
                <w:sz w:val="22"/>
                <w:szCs w:val="22"/>
              </w:rPr>
              <w:br/>
              <w:t>COPIE CERERE DEPUNERE DOCUMENTAȚIE ÎN VEDEREA DOBÂNDIRII DREPTULUI DE UTILIZARE A MENŢIUNII DE CALITATE FACULTATIVE „PRODUS MONTAN"- PENTRU PRODUSELE ÎN CURS DE RECUNOAȘTERE.</w:t>
            </w:r>
          </w:p>
        </w:tc>
        <w:tc>
          <w:tcPr>
            <w:tcW w:w="1890" w:type="dxa"/>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23936" behindDoc="0" locked="0" layoutInCell="1" allowOverlap="1" wp14:anchorId="654CAD0C" wp14:editId="49979108">
                  <wp:simplePos x="0" y="0"/>
                  <wp:positionH relativeFrom="column">
                    <wp:posOffset>257175</wp:posOffset>
                  </wp:positionH>
                  <wp:positionV relativeFrom="paragraph">
                    <wp:posOffset>190500</wp:posOffset>
                  </wp:positionV>
                  <wp:extent cx="314325" cy="219075"/>
                  <wp:effectExtent l="0" t="0" r="0" b="9525"/>
                  <wp:wrapNone/>
                  <wp:docPr id="55" name="Picture 55" descr="C:\Users\PETREM~1\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Users\PETREM~1\AppData\Local\Temp\msohtmlclip1\01\clip_image002.png"/>
                          <pic:cNvPicPr preferRelativeResize="0">
                            <a:picLocks noRot="1" noChangeArrowheads="1" noChangeShapeType="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1110"/>
                <w:tblCellSpacing w:w="0" w:type="dxa"/>
              </w:trPr>
              <w:tc>
                <w:tcPr>
                  <w:tcW w:w="1120" w:type="dxa"/>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17. DOCUMENT EMIS DE ANPM, PENTRU PROIECT</w:t>
            </w:r>
          </w:p>
        </w:tc>
        <w:tc>
          <w:tcPr>
            <w:tcW w:w="1890" w:type="dxa"/>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nil"/>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2325"/>
        </w:trPr>
        <w:tc>
          <w:tcPr>
            <w:tcW w:w="5765" w:type="dxa"/>
            <w:tcBorders>
              <w:top w:val="single" w:sz="4" w:space="0" w:color="auto"/>
              <w:left w:val="single" w:sz="4" w:space="0" w:color="auto"/>
              <w:bottom w:val="single" w:sz="4" w:space="0" w:color="auto"/>
              <w:right w:val="single" w:sz="4" w:space="0" w:color="auto"/>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18. ALTE DOCUMENTE JUSTIFICATIVE (SE VOR SPECIFICA DUPĂ CAZ)</w:t>
            </w:r>
            <w:r w:rsidRPr="00A7387A">
              <w:rPr>
                <w:rFonts w:ascii="Trebuchet MS" w:hAnsi="Trebuchet MS"/>
                <w:b/>
                <w:bCs/>
                <w:color w:val="008080"/>
                <w:sz w:val="22"/>
                <w:szCs w:val="22"/>
              </w:rPr>
              <w:br/>
              <w:t xml:space="preserve">Atenţie! Evaluarea cererii de finanţare din punct de vedere al eligibilităţii şi al verificării criteriilor de selecţie va include şi consultarea informaţilor referitoare la solicitant şi la punctul de lucru, după caz, deţinute de instituţiile abilitate (ex: ANSVSA, APIA, MADR, ONRC, etc.) sau documentele relevante anexate de către solicitant: Oferte, Documente înființare membrii, Documente de identitate - copii, </w:t>
            </w:r>
            <w:r w:rsidRPr="00A7387A">
              <w:rPr>
                <w:rFonts w:ascii="Trebuchet MS" w:hAnsi="Trebuchet MS"/>
                <w:b/>
                <w:bCs/>
                <w:color w:val="008080"/>
                <w:sz w:val="22"/>
                <w:szCs w:val="22"/>
              </w:rPr>
              <w:lastRenderedPageBreak/>
              <w:t xml:space="preserve">Contract de muncă/extras REVISAL, Angajament de realizare lucrări/construcții, Hotararea Consiliului Local, etc. </w:t>
            </w:r>
            <w:r w:rsidRPr="00A7387A">
              <w:rPr>
                <w:rFonts w:ascii="Trebuchet MS" w:hAnsi="Trebuchet MS"/>
                <w:b/>
                <w:bCs/>
                <w:color w:val="008080"/>
                <w:sz w:val="22"/>
                <w:szCs w:val="22"/>
              </w:rPr>
              <w:br/>
            </w:r>
            <w:r w:rsidRPr="00A7387A">
              <w:rPr>
                <w:rFonts w:ascii="Trebuchet MS" w:hAnsi="Trebuchet MS"/>
                <w:b/>
                <w:bCs/>
                <w:color w:val="008080"/>
                <w:sz w:val="22"/>
                <w:szCs w:val="22"/>
              </w:rPr>
              <w:br/>
              <w:t>Documentele justificative anexate Cererii de finanţare trebuie să fie valabile la data depunerii acestora, în conformitate cu legislaţia naţională în vigoare.</w:t>
            </w:r>
          </w:p>
        </w:tc>
        <w:tc>
          <w:tcPr>
            <w:tcW w:w="1890" w:type="dxa"/>
            <w:tcBorders>
              <w:top w:val="single" w:sz="4" w:space="0" w:color="auto"/>
              <w:left w:val="nil"/>
              <w:bottom w:val="single" w:sz="4" w:space="0" w:color="auto"/>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lastRenderedPageBreak/>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34176" behindDoc="0" locked="0" layoutInCell="1" allowOverlap="1" wp14:anchorId="56A3BA6B" wp14:editId="623384E5">
                  <wp:simplePos x="0" y="0"/>
                  <wp:positionH relativeFrom="column">
                    <wp:posOffset>285750</wp:posOffset>
                  </wp:positionH>
                  <wp:positionV relativeFrom="paragraph">
                    <wp:posOffset>1457325</wp:posOffset>
                  </wp:positionV>
                  <wp:extent cx="304800" cy="219075"/>
                  <wp:effectExtent l="0" t="0" r="0" b="9525"/>
                  <wp:wrapNone/>
                  <wp:docPr id="54" name="Picture 54"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2325"/>
                <w:tblCellSpacing w:w="0" w:type="dxa"/>
              </w:trPr>
              <w:tc>
                <w:tcPr>
                  <w:tcW w:w="1120" w:type="dxa"/>
                  <w:tcBorders>
                    <w:top w:val="single" w:sz="4" w:space="0" w:color="auto"/>
                    <w:left w:val="nil"/>
                    <w:bottom w:val="single" w:sz="4" w:space="0" w:color="auto"/>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lastRenderedPageBreak/>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single" w:sz="4" w:space="0" w:color="auto"/>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lastRenderedPageBreak/>
              <w:t> </w:t>
            </w:r>
          </w:p>
        </w:tc>
      </w:tr>
      <w:tr w:rsidR="00720780" w:rsidRPr="00720780" w:rsidTr="00A7387A">
        <w:trPr>
          <w:trHeight w:val="300"/>
        </w:trPr>
        <w:tc>
          <w:tcPr>
            <w:tcW w:w="5765" w:type="dxa"/>
            <w:tcBorders>
              <w:top w:val="single" w:sz="4" w:space="0" w:color="auto"/>
              <w:left w:val="single" w:sz="4" w:space="0" w:color="auto"/>
              <w:bottom w:val="nil"/>
              <w:right w:val="single" w:sz="4" w:space="0" w:color="auto"/>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lastRenderedPageBreak/>
              <w:t>Adresa de înaintare</w:t>
            </w:r>
            <w:r w:rsidR="00C90F72">
              <w:rPr>
                <w:rFonts w:ascii="Trebuchet MS" w:hAnsi="Trebuchet MS"/>
                <w:b/>
                <w:bCs/>
                <w:color w:val="008080"/>
                <w:sz w:val="22"/>
                <w:szCs w:val="22"/>
              </w:rPr>
              <w:t xml:space="preserve"> (anexa 7 )</w:t>
            </w:r>
          </w:p>
        </w:tc>
        <w:tc>
          <w:tcPr>
            <w:tcW w:w="1890" w:type="dxa"/>
            <w:tcBorders>
              <w:top w:val="single" w:sz="4" w:space="0" w:color="auto"/>
              <w:left w:val="nil"/>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single" w:sz="4" w:space="0" w:color="auto"/>
              <w:left w:val="nil"/>
              <w:bottom w:val="nil"/>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nil"/>
              <w:bottom w:val="nil"/>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630"/>
        </w:trPr>
        <w:tc>
          <w:tcPr>
            <w:tcW w:w="5765" w:type="dxa"/>
            <w:tcBorders>
              <w:top w:val="single" w:sz="4" w:space="0" w:color="auto"/>
              <w:left w:val="single" w:sz="4" w:space="0" w:color="auto"/>
              <w:bottom w:val="nil"/>
              <w:right w:val="single" w:sz="4" w:space="0" w:color="auto"/>
            </w:tcBorders>
            <w:shd w:val="clear" w:color="000000" w:fill="CCFFFF"/>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Declarația pe proprie răspundere privind cofinanțarea, respectarea HG226/2015 și susținerea proiectului pe o perioadă cel puțin egală cu peropada de finațare (Anexa 6)</w:t>
            </w:r>
          </w:p>
        </w:tc>
        <w:tc>
          <w:tcPr>
            <w:tcW w:w="1890" w:type="dxa"/>
            <w:tcBorders>
              <w:top w:val="single" w:sz="4" w:space="0" w:color="auto"/>
              <w:left w:val="nil"/>
              <w:bottom w:val="nil"/>
              <w:right w:val="single" w:sz="4" w:space="0" w:color="000000"/>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auto"/>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736576" behindDoc="0" locked="0" layoutInCell="1" allowOverlap="1" wp14:anchorId="6D7E1FDA" wp14:editId="1A98E628">
                  <wp:simplePos x="0" y="0"/>
                  <wp:positionH relativeFrom="column">
                    <wp:posOffset>276225</wp:posOffset>
                  </wp:positionH>
                  <wp:positionV relativeFrom="paragraph">
                    <wp:posOffset>104775</wp:posOffset>
                  </wp:positionV>
                  <wp:extent cx="304800" cy="228600"/>
                  <wp:effectExtent l="0" t="0" r="0" b="0"/>
                  <wp:wrapNone/>
                  <wp:docPr id="53" name="Picture 53" descr="C:\Users\PETREM~1\AppData\Local\Temp\msohtmlclip1\01\clip_image0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PETREM~1\AppData\Local\Temp\msohtmlclip1\01\clip_image004.png"/>
                          <pic:cNvPicPr preferRelativeResize="0">
                            <a:picLocks noRot="1" noChangeArrowheads="1" noChangeShapeType="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630"/>
                <w:tblCellSpacing w:w="0" w:type="dxa"/>
              </w:trPr>
              <w:tc>
                <w:tcPr>
                  <w:tcW w:w="1120" w:type="dxa"/>
                  <w:tcBorders>
                    <w:top w:val="single" w:sz="4" w:space="0" w:color="auto"/>
                    <w:left w:val="nil"/>
                    <w:bottom w:val="nil"/>
                    <w:right w:val="single" w:sz="4"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nil"/>
              <w:right w:val="single" w:sz="4" w:space="0" w:color="auto"/>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double" w:sz="6" w:space="0" w:color="auto"/>
              <w:left w:val="double" w:sz="6" w:space="0" w:color="auto"/>
              <w:bottom w:val="double" w:sz="6" w:space="0" w:color="auto"/>
              <w:right w:val="double" w:sz="6" w:space="0" w:color="auto"/>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Documente pentru liderul de proiect</w:t>
            </w:r>
          </w:p>
        </w:tc>
        <w:tc>
          <w:tcPr>
            <w:tcW w:w="1890" w:type="dxa"/>
            <w:tcBorders>
              <w:top w:val="double" w:sz="6" w:space="0" w:color="auto"/>
              <w:left w:val="nil"/>
              <w:bottom w:val="double" w:sz="6" w:space="0" w:color="auto"/>
              <w:right w:val="double" w:sz="6" w:space="0" w:color="auto"/>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FFFF00"/>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80256" behindDoc="0" locked="0" layoutInCell="1" allowOverlap="1" wp14:anchorId="76C25F06" wp14:editId="19C468DC">
                  <wp:simplePos x="0" y="0"/>
                  <wp:positionH relativeFrom="column">
                    <wp:posOffset>285750</wp:posOffset>
                  </wp:positionH>
                  <wp:positionV relativeFrom="paragraph">
                    <wp:posOffset>381000</wp:posOffset>
                  </wp:positionV>
                  <wp:extent cx="304800" cy="219075"/>
                  <wp:effectExtent l="0" t="0" r="0" b="9525"/>
                  <wp:wrapNone/>
                  <wp:docPr id="52" name="Picture 52" descr="C:\Users\PETREM~1\AppData\Local\Temp\msohtmlclip1\01\clip_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C:\Users\PETREM~1\AppData\Local\Temp\msohtmlclip1\01\clip_image005.png"/>
                          <pic:cNvPicPr preferRelativeResize="0">
                            <a:picLocks noRot="1" noChangeArrowheads="1" noChangeShapeType="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685376" behindDoc="0" locked="0" layoutInCell="1" allowOverlap="1" wp14:anchorId="1EF7872E" wp14:editId="1909BF96">
                  <wp:simplePos x="0" y="0"/>
                  <wp:positionH relativeFrom="column">
                    <wp:posOffset>285750</wp:posOffset>
                  </wp:positionH>
                  <wp:positionV relativeFrom="paragraph">
                    <wp:posOffset>381000</wp:posOffset>
                  </wp:positionV>
                  <wp:extent cx="304800" cy="219075"/>
                  <wp:effectExtent l="0" t="0" r="0" b="9525"/>
                  <wp:wrapNone/>
                  <wp:docPr id="51" name="Picture 51"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690496" behindDoc="0" locked="0" layoutInCell="1" allowOverlap="1" wp14:anchorId="2607A919" wp14:editId="0EEEE220">
                  <wp:simplePos x="0" y="0"/>
                  <wp:positionH relativeFrom="column">
                    <wp:posOffset>285750</wp:posOffset>
                  </wp:positionH>
                  <wp:positionV relativeFrom="paragraph">
                    <wp:posOffset>571500</wp:posOffset>
                  </wp:positionV>
                  <wp:extent cx="304800" cy="219075"/>
                  <wp:effectExtent l="0" t="0" r="0" b="9525"/>
                  <wp:wrapNone/>
                  <wp:docPr id="50" name="Picture 50" descr="C:\Users\PETREM~1\AppData\Local\Temp\msohtmlclip1\01\clip_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C:\Users\PETREM~1\AppData\Local\Temp\msohtmlclip1\01\clip_image005.png"/>
                          <pic:cNvPicPr preferRelativeResize="0">
                            <a:picLocks noRot="1" noChangeArrowheads="1" noChangeShapeType="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695616" behindDoc="0" locked="0" layoutInCell="1" allowOverlap="1" wp14:anchorId="7D65A862" wp14:editId="3FF9B1BC">
                  <wp:simplePos x="0" y="0"/>
                  <wp:positionH relativeFrom="column">
                    <wp:posOffset>285750</wp:posOffset>
                  </wp:positionH>
                  <wp:positionV relativeFrom="paragraph">
                    <wp:posOffset>571500</wp:posOffset>
                  </wp:positionV>
                  <wp:extent cx="304800" cy="219075"/>
                  <wp:effectExtent l="0" t="0" r="0" b="9525"/>
                  <wp:wrapNone/>
                  <wp:docPr id="49" name="Picture 49" descr="C:\Users\PETREM~1\AppData\Local\Temp\msohtmlclip1\01\clip_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C:\Users\PETREM~1\AppData\Local\Temp\msohtmlclip1\01\clip_image005.png"/>
                          <pic:cNvPicPr preferRelativeResize="0">
                            <a:picLocks noRot="1" noChangeArrowheads="1" noChangeShapeType="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700736" behindDoc="0" locked="0" layoutInCell="1" allowOverlap="1" wp14:anchorId="69245621" wp14:editId="32093237">
                  <wp:simplePos x="0" y="0"/>
                  <wp:positionH relativeFrom="column">
                    <wp:posOffset>285750</wp:posOffset>
                  </wp:positionH>
                  <wp:positionV relativeFrom="paragraph">
                    <wp:posOffset>571500</wp:posOffset>
                  </wp:positionV>
                  <wp:extent cx="304800" cy="219075"/>
                  <wp:effectExtent l="0" t="0" r="0" b="9525"/>
                  <wp:wrapNone/>
                  <wp:docPr id="48" name="Picture 48"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705856" behindDoc="0" locked="0" layoutInCell="1" allowOverlap="1" wp14:anchorId="25D835FC" wp14:editId="729BBB64">
                  <wp:simplePos x="0" y="0"/>
                  <wp:positionH relativeFrom="column">
                    <wp:posOffset>285750</wp:posOffset>
                  </wp:positionH>
                  <wp:positionV relativeFrom="paragraph">
                    <wp:posOffset>762000</wp:posOffset>
                  </wp:positionV>
                  <wp:extent cx="304800" cy="219075"/>
                  <wp:effectExtent l="0" t="0" r="0" b="9525"/>
                  <wp:wrapNone/>
                  <wp:docPr id="47" name="Picture 47" descr="C:\Users\PETREM~1\AppData\Local\Temp\msohtmlclip1\01\clip_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C:\Users\PETREM~1\AppData\Local\Temp\msohtmlclip1\01\clip_image005.png"/>
                          <pic:cNvPicPr preferRelativeResize="0">
                            <a:picLocks noRot="1" noChangeArrowheads="1" noChangeShapeType="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710976" behindDoc="0" locked="0" layoutInCell="1" allowOverlap="1" wp14:anchorId="5B70EA08" wp14:editId="15CF14BE">
                  <wp:simplePos x="0" y="0"/>
                  <wp:positionH relativeFrom="column">
                    <wp:posOffset>285750</wp:posOffset>
                  </wp:positionH>
                  <wp:positionV relativeFrom="paragraph">
                    <wp:posOffset>762000</wp:posOffset>
                  </wp:positionV>
                  <wp:extent cx="304800" cy="219075"/>
                  <wp:effectExtent l="0" t="0" r="0" b="9525"/>
                  <wp:wrapNone/>
                  <wp:docPr id="46" name="Picture 46" descr="C:\Users\PETREM~1\AppData\Local\Temp\msohtmlclip1\01\clip_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C:\Users\PETREM~1\AppData\Local\Temp\msohtmlclip1\01\clip_image005.png"/>
                          <pic:cNvPicPr preferRelativeResize="0">
                            <a:picLocks noRot="1" noChangeArrowheads="1" noChangeShapeType="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716096" behindDoc="0" locked="0" layoutInCell="1" allowOverlap="1" wp14:anchorId="445B7CB6" wp14:editId="04CC3B18">
                  <wp:simplePos x="0" y="0"/>
                  <wp:positionH relativeFrom="column">
                    <wp:posOffset>285750</wp:posOffset>
                  </wp:positionH>
                  <wp:positionV relativeFrom="paragraph">
                    <wp:posOffset>762000</wp:posOffset>
                  </wp:positionV>
                  <wp:extent cx="304800" cy="219075"/>
                  <wp:effectExtent l="0" t="0" r="0" b="9525"/>
                  <wp:wrapNone/>
                  <wp:docPr id="45" name="Picture 45" descr="C:\Users\PETREM~1\AppData\Local\Temp\msohtmlclip1\01\clip_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Users\PETREM~1\AppData\Local\Temp\msohtmlclip1\01\clip_image005.png"/>
                          <pic:cNvPicPr preferRelativeResize="0">
                            <a:picLocks noRot="1" noChangeArrowheads="1" noChangeShapeType="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721216" behindDoc="0" locked="0" layoutInCell="1" allowOverlap="1" wp14:anchorId="2A03CD8E" wp14:editId="6EF17F26">
                  <wp:simplePos x="0" y="0"/>
                  <wp:positionH relativeFrom="column">
                    <wp:posOffset>285750</wp:posOffset>
                  </wp:positionH>
                  <wp:positionV relativeFrom="paragraph">
                    <wp:posOffset>762000</wp:posOffset>
                  </wp:positionV>
                  <wp:extent cx="304800" cy="219075"/>
                  <wp:effectExtent l="0" t="0" r="0" b="9525"/>
                  <wp:wrapNone/>
                  <wp:docPr id="44" name="Picture 44"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731456" behindDoc="0" locked="0" layoutInCell="1" allowOverlap="1" wp14:anchorId="41A7C858" wp14:editId="5CBDB567">
                  <wp:simplePos x="0" y="0"/>
                  <wp:positionH relativeFrom="column">
                    <wp:posOffset>285750</wp:posOffset>
                  </wp:positionH>
                  <wp:positionV relativeFrom="paragraph">
                    <wp:posOffset>180975</wp:posOffset>
                  </wp:positionV>
                  <wp:extent cx="304800" cy="219075"/>
                  <wp:effectExtent l="0" t="0" r="0" b="9525"/>
                  <wp:wrapNone/>
                  <wp:docPr id="43" name="Picture 43"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300"/>
                <w:tblCellSpacing w:w="0" w:type="dxa"/>
              </w:trPr>
              <w:tc>
                <w:tcPr>
                  <w:tcW w:w="1120" w:type="dxa"/>
                  <w:tcBorders>
                    <w:top w:val="double" w:sz="6" w:space="0" w:color="auto"/>
                    <w:left w:val="nil"/>
                    <w:bottom w:val="double" w:sz="6" w:space="0" w:color="auto"/>
                    <w:right w:val="double" w:sz="6" w:space="0" w:color="auto"/>
                  </w:tcBorders>
                  <w:shd w:val="clear" w:color="000000" w:fill="CCFFFF"/>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single" w:sz="4" w:space="0" w:color="auto"/>
              <w:left w:val="nil"/>
              <w:bottom w:val="nil"/>
              <w:right w:val="nil"/>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nil"/>
              <w:left w:val="single" w:sz="4" w:space="0" w:color="auto"/>
              <w:bottom w:val="nil"/>
              <w:right w:val="nil"/>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     Act constitutiv/infiintare/</w:t>
            </w:r>
            <w:r w:rsidRPr="00A7387A">
              <w:rPr>
                <w:rFonts w:ascii="Trebuchet MS" w:hAnsi="Trebuchet MS"/>
                <w:b/>
                <w:bCs/>
                <w:color w:val="FF0000"/>
                <w:sz w:val="22"/>
                <w:szCs w:val="22"/>
              </w:rPr>
              <w:t xml:space="preserve"> Carte Identitate</w:t>
            </w:r>
          </w:p>
        </w:tc>
        <w:tc>
          <w:tcPr>
            <w:tcW w:w="1890" w:type="dxa"/>
            <w:tcBorders>
              <w:top w:val="nil"/>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nil"/>
              <w:left w:val="single" w:sz="4" w:space="0" w:color="auto"/>
              <w:bottom w:val="nil"/>
              <w:right w:val="nil"/>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nil"/>
              <w:left w:val="single" w:sz="4" w:space="0" w:color="auto"/>
              <w:bottom w:val="nil"/>
              <w:right w:val="nil"/>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     Declaratie IMM daca e cazul</w:t>
            </w:r>
          </w:p>
        </w:tc>
        <w:tc>
          <w:tcPr>
            <w:tcW w:w="1890" w:type="dxa"/>
            <w:tcBorders>
              <w:top w:val="nil"/>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nil"/>
              <w:left w:val="single" w:sz="4" w:space="0" w:color="auto"/>
              <w:bottom w:val="nil"/>
              <w:right w:val="nil"/>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nil"/>
              <w:left w:val="single" w:sz="4" w:space="0" w:color="auto"/>
              <w:bottom w:val="nil"/>
              <w:right w:val="nil"/>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     Dovada sediu social </w:t>
            </w:r>
          </w:p>
        </w:tc>
        <w:tc>
          <w:tcPr>
            <w:tcW w:w="1890" w:type="dxa"/>
            <w:tcBorders>
              <w:top w:val="nil"/>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nil"/>
              <w:left w:val="single" w:sz="4" w:space="0" w:color="auto"/>
              <w:bottom w:val="nil"/>
              <w:right w:val="nil"/>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nil"/>
              <w:left w:val="single" w:sz="4" w:space="0" w:color="auto"/>
              <w:bottom w:val="single" w:sz="4" w:space="0" w:color="auto"/>
              <w:right w:val="single" w:sz="4" w:space="0" w:color="000000"/>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     Documente pentru clădiri</w:t>
            </w:r>
          </w:p>
        </w:tc>
        <w:tc>
          <w:tcPr>
            <w:tcW w:w="1890" w:type="dxa"/>
            <w:tcBorders>
              <w:top w:val="nil"/>
              <w:left w:val="nil"/>
              <w:bottom w:val="single" w:sz="4" w:space="0" w:color="auto"/>
              <w:right w:val="single" w:sz="4" w:space="0" w:color="000000"/>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single" w:sz="4" w:space="0" w:color="auto"/>
              <w:right w:val="single" w:sz="4" w:space="0" w:color="000000"/>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nil"/>
              <w:left w:val="nil"/>
              <w:bottom w:val="single" w:sz="4" w:space="0" w:color="auto"/>
              <w:right w:val="single" w:sz="4" w:space="0" w:color="000000"/>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single" w:sz="4" w:space="0" w:color="auto"/>
              <w:left w:val="single" w:sz="4" w:space="0" w:color="auto"/>
              <w:bottom w:val="nil"/>
              <w:right w:val="nil"/>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Documente pentru membrii parteneriatului</w:t>
            </w:r>
          </w:p>
        </w:tc>
        <w:tc>
          <w:tcPr>
            <w:tcW w:w="1890" w:type="dxa"/>
            <w:tcBorders>
              <w:top w:val="single" w:sz="4" w:space="0" w:color="auto"/>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single" w:sz="4" w:space="0" w:color="auto"/>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single" w:sz="4" w:space="0" w:color="auto"/>
              <w:left w:val="single" w:sz="4" w:space="0" w:color="auto"/>
              <w:bottom w:val="nil"/>
              <w:right w:val="nil"/>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00"/>
        </w:trPr>
        <w:tc>
          <w:tcPr>
            <w:tcW w:w="5765" w:type="dxa"/>
            <w:tcBorders>
              <w:top w:val="nil"/>
              <w:left w:val="single" w:sz="4" w:space="0" w:color="auto"/>
              <w:bottom w:val="nil"/>
              <w:right w:val="nil"/>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     Certificate Atestare Fiscala</w:t>
            </w:r>
          </w:p>
        </w:tc>
        <w:tc>
          <w:tcPr>
            <w:tcW w:w="1890" w:type="dxa"/>
            <w:tcBorders>
              <w:top w:val="nil"/>
              <w:left w:val="single" w:sz="4" w:space="0" w:color="auto"/>
              <w:bottom w:val="nil"/>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nil"/>
              <w:bottom w:val="nil"/>
              <w:right w:val="nil"/>
            </w:tcBorders>
            <w:shd w:val="clear" w:color="auto" w:fill="FFFF00"/>
            <w:noWrap/>
            <w:vAlign w:val="bottom"/>
            <w:hideMark/>
          </w:tcPr>
          <w:p w:rsidR="00720780" w:rsidRPr="00A7387A" w:rsidRDefault="00720780" w:rsidP="00720780">
            <w:pPr>
              <w:rPr>
                <w:rFonts w:ascii="Trebuchet MS" w:hAnsi="Trebuchet MS"/>
                <w:color w:val="000000"/>
                <w:sz w:val="22"/>
                <w:szCs w:val="22"/>
              </w:rPr>
            </w:pPr>
            <w:r w:rsidRPr="00A7387A">
              <w:rPr>
                <w:rFonts w:ascii="Trebuchet MS" w:hAnsi="Trebuchet MS"/>
                <w:noProof/>
                <w:color w:val="000000"/>
                <w:sz w:val="22"/>
                <w:szCs w:val="22"/>
                <w:lang w:val="ro-RO" w:eastAsia="ro-RO"/>
              </w:rPr>
              <w:drawing>
                <wp:anchor distT="0" distB="0" distL="114300" distR="114300" simplePos="0" relativeHeight="251629056" behindDoc="0" locked="0" layoutInCell="1" allowOverlap="1" wp14:anchorId="74E51DA9" wp14:editId="14AFD628">
                  <wp:simplePos x="0" y="0"/>
                  <wp:positionH relativeFrom="column">
                    <wp:posOffset>285750</wp:posOffset>
                  </wp:positionH>
                  <wp:positionV relativeFrom="paragraph">
                    <wp:posOffset>190500</wp:posOffset>
                  </wp:positionV>
                  <wp:extent cx="304800" cy="219075"/>
                  <wp:effectExtent l="0" t="0" r="0" b="9525"/>
                  <wp:wrapNone/>
                  <wp:docPr id="42" name="Picture 42"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87A">
              <w:rPr>
                <w:rFonts w:ascii="Trebuchet MS" w:hAnsi="Trebuchet MS"/>
                <w:noProof/>
                <w:color w:val="000000"/>
                <w:sz w:val="22"/>
                <w:szCs w:val="22"/>
                <w:lang w:val="ro-RO" w:eastAsia="ro-RO"/>
              </w:rPr>
              <w:drawing>
                <wp:anchor distT="0" distB="0" distL="114300" distR="114300" simplePos="0" relativeHeight="251726336" behindDoc="0" locked="0" layoutInCell="1" allowOverlap="1" wp14:anchorId="38B77674" wp14:editId="71480346">
                  <wp:simplePos x="0" y="0"/>
                  <wp:positionH relativeFrom="column">
                    <wp:posOffset>285750</wp:posOffset>
                  </wp:positionH>
                  <wp:positionV relativeFrom="paragraph">
                    <wp:posOffset>0</wp:posOffset>
                  </wp:positionV>
                  <wp:extent cx="304800" cy="219075"/>
                  <wp:effectExtent l="0" t="0" r="0" b="9525"/>
                  <wp:wrapNone/>
                  <wp:docPr id="41" name="Picture 41" descr="C:\Users\PETREM~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PETREM~1\AppData\Local\Temp\msohtmlclip1\01\clip_image001.png"/>
                          <pic:cNvPicPr preferRelativeResize="0">
                            <a:picLocks noRot="1" noChangeArrowheads="1" noChangeShapeType="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120"/>
            </w:tblGrid>
            <w:tr w:rsidR="00720780" w:rsidRPr="00720780" w:rsidTr="00A7387A">
              <w:trPr>
                <w:trHeight w:val="300"/>
                <w:tblCellSpacing w:w="0" w:type="dxa"/>
              </w:trPr>
              <w:tc>
                <w:tcPr>
                  <w:tcW w:w="1120" w:type="dxa"/>
                  <w:tcBorders>
                    <w:top w:val="nil"/>
                    <w:left w:val="single" w:sz="4" w:space="0" w:color="auto"/>
                    <w:bottom w:val="nil"/>
                    <w:right w:val="nil"/>
                  </w:tcBorders>
                  <w:shd w:val="clear" w:color="000000"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r>
          </w:tbl>
          <w:p w:rsidR="00720780" w:rsidRPr="00A7387A" w:rsidRDefault="00720780" w:rsidP="00720780">
            <w:pPr>
              <w:rPr>
                <w:rFonts w:ascii="Trebuchet MS" w:hAnsi="Trebuchet MS"/>
                <w:color w:val="000000"/>
                <w:sz w:val="22"/>
                <w:szCs w:val="22"/>
              </w:rPr>
            </w:pPr>
          </w:p>
        </w:tc>
        <w:tc>
          <w:tcPr>
            <w:tcW w:w="1980" w:type="dxa"/>
            <w:tcBorders>
              <w:top w:val="nil"/>
              <w:left w:val="single" w:sz="4" w:space="0" w:color="auto"/>
              <w:bottom w:val="nil"/>
              <w:right w:val="nil"/>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r w:rsidR="00720780" w:rsidRPr="00720780" w:rsidTr="00A7387A">
        <w:trPr>
          <w:trHeight w:val="315"/>
        </w:trPr>
        <w:tc>
          <w:tcPr>
            <w:tcW w:w="5765" w:type="dxa"/>
            <w:tcBorders>
              <w:top w:val="nil"/>
              <w:left w:val="single" w:sz="4" w:space="0" w:color="auto"/>
              <w:bottom w:val="single" w:sz="4" w:space="0" w:color="auto"/>
              <w:right w:val="nil"/>
            </w:tcBorders>
            <w:shd w:val="clear" w:color="auto" w:fill="FFFF00"/>
            <w:hideMark/>
          </w:tcPr>
          <w:p w:rsidR="00720780" w:rsidRPr="00A7387A" w:rsidRDefault="00720780" w:rsidP="00720780">
            <w:pPr>
              <w:rPr>
                <w:rFonts w:ascii="Trebuchet MS" w:hAnsi="Trebuchet MS"/>
                <w:b/>
                <w:bCs/>
                <w:color w:val="008080"/>
                <w:sz w:val="22"/>
                <w:szCs w:val="22"/>
              </w:rPr>
            </w:pPr>
            <w:r w:rsidRPr="00A7387A">
              <w:rPr>
                <w:rFonts w:ascii="Trebuchet MS" w:hAnsi="Trebuchet MS"/>
                <w:b/>
                <w:bCs/>
                <w:color w:val="008080"/>
                <w:sz w:val="22"/>
                <w:szCs w:val="22"/>
              </w:rPr>
              <w:t xml:space="preserve">     Certificate producator /comercializare pentru Producatorii Primari</w:t>
            </w:r>
          </w:p>
        </w:tc>
        <w:tc>
          <w:tcPr>
            <w:tcW w:w="1890" w:type="dxa"/>
            <w:tcBorders>
              <w:top w:val="nil"/>
              <w:left w:val="single" w:sz="4" w:space="0" w:color="auto"/>
              <w:bottom w:val="single" w:sz="4" w:space="0" w:color="auto"/>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2700" w:type="dxa"/>
            <w:gridSpan w:val="2"/>
            <w:tcBorders>
              <w:top w:val="nil"/>
              <w:left w:val="single" w:sz="4" w:space="0" w:color="auto"/>
              <w:bottom w:val="single" w:sz="4" w:space="0" w:color="auto"/>
              <w:right w:val="nil"/>
            </w:tcBorders>
            <w:shd w:val="clear" w:color="auto" w:fill="FFFF00"/>
            <w:noWrap/>
            <w:vAlign w:val="bottom"/>
            <w:hideMark/>
          </w:tcPr>
          <w:p w:rsidR="00720780" w:rsidRPr="00A7387A" w:rsidRDefault="00720780" w:rsidP="00720780">
            <w:pPr>
              <w:jc w:val="center"/>
              <w:rPr>
                <w:rFonts w:ascii="Trebuchet MS" w:hAnsi="Trebuchet MS"/>
                <w:color w:val="000000"/>
                <w:sz w:val="22"/>
                <w:szCs w:val="22"/>
              </w:rPr>
            </w:pPr>
            <w:r w:rsidRPr="00A7387A">
              <w:rPr>
                <w:rFonts w:ascii="Trebuchet MS" w:hAnsi="Trebuchet MS"/>
                <w:color w:val="000000"/>
                <w:sz w:val="22"/>
                <w:szCs w:val="22"/>
              </w:rPr>
              <w:t> </w:t>
            </w:r>
          </w:p>
        </w:tc>
        <w:tc>
          <w:tcPr>
            <w:tcW w:w="1980" w:type="dxa"/>
            <w:tcBorders>
              <w:top w:val="nil"/>
              <w:left w:val="single" w:sz="4" w:space="0" w:color="auto"/>
              <w:bottom w:val="single" w:sz="4" w:space="0" w:color="auto"/>
              <w:right w:val="nil"/>
            </w:tcBorders>
            <w:shd w:val="clear" w:color="000000" w:fill="DCE6F1"/>
            <w:noWrap/>
            <w:vAlign w:val="center"/>
            <w:hideMark/>
          </w:tcPr>
          <w:p w:rsidR="00720780" w:rsidRPr="00720780" w:rsidRDefault="00720780" w:rsidP="00720780">
            <w:pPr>
              <w:jc w:val="center"/>
              <w:rPr>
                <w:rFonts w:ascii="Calibri" w:hAnsi="Calibri"/>
                <w:sz w:val="22"/>
                <w:szCs w:val="22"/>
              </w:rPr>
            </w:pPr>
            <w:r w:rsidRPr="00720780">
              <w:rPr>
                <w:rFonts w:ascii="Calibri" w:hAnsi="Calibri"/>
                <w:sz w:val="22"/>
                <w:szCs w:val="22"/>
              </w:rPr>
              <w:t> </w:t>
            </w:r>
          </w:p>
        </w:tc>
      </w:tr>
    </w:tbl>
    <w:p w:rsidR="00504855" w:rsidRDefault="00504855" w:rsidP="00694539"/>
    <w:p w:rsidR="00720780" w:rsidRDefault="00720780" w:rsidP="00694539"/>
    <w:p w:rsidR="00720780" w:rsidRDefault="00720780" w:rsidP="00694539"/>
    <w:p w:rsidR="00720780" w:rsidRDefault="00720780" w:rsidP="00694539"/>
    <w:p w:rsidR="00720780" w:rsidRDefault="00720780" w:rsidP="00694539">
      <w:pPr>
        <w:sectPr w:rsidR="00720780" w:rsidSect="00720780">
          <w:pgSz w:w="15840" w:h="12240" w:orient="landscape"/>
          <w:pgMar w:top="1440" w:right="1440" w:bottom="1440" w:left="1440" w:header="720" w:footer="720" w:gutter="0"/>
          <w:cols w:space="720"/>
          <w:titlePg/>
          <w:docGrid w:linePitch="360"/>
        </w:sectPr>
      </w:pPr>
    </w:p>
    <w:p w:rsidR="00720780" w:rsidRDefault="00720780" w:rsidP="00720780"/>
    <w:p w:rsidR="00720780" w:rsidRDefault="00720780" w:rsidP="00A7387A">
      <w:pPr>
        <w:pStyle w:val="Heading2"/>
        <w:rPr>
          <w:rFonts w:ascii="Trebuchet MS" w:hAnsi="Trebuchet MS"/>
          <w:sz w:val="28"/>
          <w:szCs w:val="28"/>
        </w:rPr>
      </w:pPr>
      <w:bookmarkStart w:id="85" w:name="_Toc492921082"/>
      <w:r>
        <w:rPr>
          <w:rFonts w:ascii="Trebuchet MS" w:hAnsi="Trebuchet MS"/>
          <w:sz w:val="28"/>
          <w:szCs w:val="28"/>
        </w:rPr>
        <w:t xml:space="preserve">16.2. Lista documente publicate pe site </w:t>
      </w:r>
      <w:hyperlink r:id="rId47" w:history="1">
        <w:r w:rsidRPr="00A35E4F">
          <w:rPr>
            <w:rStyle w:val="Hyperlink"/>
            <w:rFonts w:ascii="Trebuchet MS" w:hAnsi="Trebuchet MS"/>
            <w:sz w:val="28"/>
            <w:szCs w:val="28"/>
          </w:rPr>
          <w:t>www.galmmv.ro</w:t>
        </w:r>
      </w:hyperlink>
      <w:r>
        <w:rPr>
          <w:rFonts w:ascii="Trebuchet MS" w:hAnsi="Trebuchet MS"/>
          <w:sz w:val="28"/>
          <w:szCs w:val="28"/>
        </w:rPr>
        <w:t xml:space="preserve"> ,</w:t>
      </w:r>
      <w:bookmarkEnd w:id="85"/>
      <w:r>
        <w:rPr>
          <w:rFonts w:ascii="Trebuchet MS" w:hAnsi="Trebuchet MS"/>
          <w:sz w:val="28"/>
          <w:szCs w:val="28"/>
        </w:rPr>
        <w:t xml:space="preserve"> </w:t>
      </w:r>
    </w:p>
    <w:p w:rsidR="00720780" w:rsidRDefault="00720780" w:rsidP="00A7387A">
      <w:pPr>
        <w:pStyle w:val="Heading2"/>
        <w:rPr>
          <w:rFonts w:ascii="Trebuchet MS" w:hAnsi="Trebuchet MS"/>
          <w:sz w:val="28"/>
          <w:szCs w:val="28"/>
        </w:rPr>
      </w:pPr>
      <w:bookmarkStart w:id="86" w:name="_Toc492921083"/>
      <w:r>
        <w:rPr>
          <w:rFonts w:ascii="Trebuchet MS" w:hAnsi="Trebuchet MS"/>
          <w:sz w:val="28"/>
          <w:szCs w:val="28"/>
        </w:rPr>
        <w:t>ca si  anexe la GS M1/1A</w:t>
      </w:r>
      <w:r w:rsidR="0026502A">
        <w:rPr>
          <w:rFonts w:ascii="Trebuchet MS" w:hAnsi="Trebuchet MS"/>
          <w:sz w:val="28"/>
          <w:szCs w:val="28"/>
        </w:rPr>
        <w:t xml:space="preserve"> (15 anexe)</w:t>
      </w:r>
      <w:bookmarkEnd w:id="86"/>
      <w:r w:rsidR="0026502A">
        <w:rPr>
          <w:rFonts w:ascii="Trebuchet MS" w:hAnsi="Trebuchet MS"/>
          <w:sz w:val="28"/>
          <w:szCs w:val="28"/>
        </w:rPr>
        <w:t xml:space="preserve"> </w:t>
      </w:r>
    </w:p>
    <w:p w:rsidR="00720780" w:rsidRDefault="00720780" w:rsidP="00720780">
      <w:pPr>
        <w:pStyle w:val="Heading1"/>
        <w:rPr>
          <w:rFonts w:ascii="Trebuchet MS" w:hAnsi="Trebuchet MS"/>
          <w:sz w:val="28"/>
          <w:szCs w:val="28"/>
        </w:rPr>
      </w:pPr>
    </w:p>
    <w:p w:rsidR="00720780" w:rsidRPr="005F47D8" w:rsidRDefault="00720780" w:rsidP="00720780">
      <w:pPr>
        <w:pStyle w:val="Heading1"/>
        <w:rPr>
          <w:rFonts w:ascii="Trebuchet MS" w:hAnsi="Trebuchet MS"/>
          <w:sz w:val="28"/>
          <w:szCs w:val="28"/>
        </w:rPr>
      </w:pPr>
      <w:bookmarkStart w:id="87" w:name="_Toc492921084"/>
      <w:r>
        <w:rPr>
          <w:rFonts w:ascii="Trebuchet MS" w:hAnsi="Trebuchet MS"/>
          <w:sz w:val="28"/>
          <w:szCs w:val="28"/>
        </w:rPr>
        <w:t>A</w:t>
      </w:r>
      <w:r w:rsidRPr="005F47D8">
        <w:rPr>
          <w:rFonts w:ascii="Trebuchet MS" w:hAnsi="Trebuchet MS"/>
          <w:sz w:val="28"/>
          <w:szCs w:val="28"/>
        </w:rPr>
        <w:t>nexe (1</w:t>
      </w:r>
      <w:r>
        <w:rPr>
          <w:rFonts w:ascii="Trebuchet MS" w:hAnsi="Trebuchet MS"/>
          <w:sz w:val="28"/>
          <w:szCs w:val="28"/>
        </w:rPr>
        <w:t>5</w:t>
      </w:r>
      <w:r w:rsidRPr="005F47D8">
        <w:rPr>
          <w:rFonts w:ascii="Trebuchet MS" w:hAnsi="Trebuchet MS"/>
          <w:sz w:val="28"/>
          <w:szCs w:val="28"/>
        </w:rPr>
        <w:t xml:space="preserve"> buc) la Ghidul Solicitantului </w:t>
      </w:r>
      <w:r>
        <w:rPr>
          <w:rFonts w:ascii="Trebuchet MS" w:hAnsi="Trebuchet MS"/>
          <w:sz w:val="28"/>
          <w:szCs w:val="28"/>
        </w:rPr>
        <w:t>M1/1A Cooperare</w:t>
      </w:r>
      <w:r w:rsidR="0026502A">
        <w:rPr>
          <w:rFonts w:ascii="Trebuchet MS" w:hAnsi="Trebuchet MS"/>
          <w:sz w:val="28"/>
          <w:szCs w:val="28"/>
        </w:rPr>
        <w:t xml:space="preserve"> </w:t>
      </w:r>
      <w:r w:rsidR="0026502A">
        <w:rPr>
          <w:rStyle w:val="FootnoteReference"/>
          <w:rFonts w:ascii="Trebuchet MS" w:hAnsi="Trebuchet MS"/>
          <w:sz w:val="28"/>
          <w:szCs w:val="28"/>
        </w:rPr>
        <w:footnoteReference w:id="28"/>
      </w:r>
      <w:bookmarkEnd w:id="87"/>
    </w:p>
    <w:p w:rsidR="00720780" w:rsidRPr="005F47D8" w:rsidRDefault="00720780" w:rsidP="00720780">
      <w:pPr>
        <w:rPr>
          <w:rFonts w:ascii="Trebuchet MS" w:hAnsi="Trebuchet MS"/>
        </w:rPr>
      </w:pPr>
    </w:p>
    <w:tbl>
      <w:tblPr>
        <w:tblW w:w="9780" w:type="dxa"/>
        <w:tblInd w:w="93" w:type="dxa"/>
        <w:tblLook w:val="04A0" w:firstRow="1" w:lastRow="0" w:firstColumn="1" w:lastColumn="0" w:noHBand="0" w:noVBand="1"/>
      </w:tblPr>
      <w:tblGrid>
        <w:gridCol w:w="582"/>
        <w:gridCol w:w="252"/>
        <w:gridCol w:w="4189"/>
        <w:gridCol w:w="482"/>
        <w:gridCol w:w="493"/>
        <w:gridCol w:w="407"/>
        <w:gridCol w:w="2890"/>
        <w:gridCol w:w="485"/>
      </w:tblGrid>
      <w:tr w:rsidR="00720780" w:rsidRPr="005F47D8" w:rsidTr="00C90F72">
        <w:trPr>
          <w:trHeight w:val="675"/>
        </w:trPr>
        <w:tc>
          <w:tcPr>
            <w:tcW w:w="834" w:type="dxa"/>
            <w:gridSpan w:val="2"/>
            <w:tcBorders>
              <w:top w:val="single" w:sz="4" w:space="0" w:color="auto"/>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Nr.crt</w:t>
            </w:r>
          </w:p>
        </w:tc>
        <w:tc>
          <w:tcPr>
            <w:tcW w:w="4671" w:type="dxa"/>
            <w:gridSpan w:val="2"/>
            <w:tcBorders>
              <w:top w:val="single" w:sz="4" w:space="0" w:color="auto"/>
              <w:left w:val="nil"/>
              <w:bottom w:val="single" w:sz="4" w:space="0" w:color="auto"/>
              <w:right w:val="single" w:sz="4" w:space="0" w:color="auto"/>
            </w:tcBorders>
            <w:shd w:val="clear" w:color="000000" w:fill="EEECE1"/>
            <w:hideMark/>
          </w:tcPr>
          <w:p w:rsidR="00720780" w:rsidRPr="005F47D8" w:rsidRDefault="00720780" w:rsidP="00C90F72">
            <w:pPr>
              <w:rPr>
                <w:rFonts w:ascii="Trebuchet MS" w:hAnsi="Trebuchet MS"/>
                <w:b/>
                <w:bCs/>
                <w:color w:val="000000"/>
                <w:sz w:val="22"/>
                <w:szCs w:val="22"/>
              </w:rPr>
            </w:pPr>
            <w:r w:rsidRPr="005F47D8">
              <w:rPr>
                <w:rFonts w:ascii="Trebuchet MS" w:hAnsi="Trebuchet MS"/>
                <w:b/>
                <w:bCs/>
                <w:color w:val="000000"/>
                <w:sz w:val="22"/>
                <w:szCs w:val="22"/>
              </w:rPr>
              <w:t>Anexa</w:t>
            </w:r>
          </w:p>
        </w:tc>
        <w:tc>
          <w:tcPr>
            <w:tcW w:w="900" w:type="dxa"/>
            <w:gridSpan w:val="2"/>
            <w:tcBorders>
              <w:top w:val="single" w:sz="4" w:space="0" w:color="auto"/>
              <w:left w:val="nil"/>
              <w:bottom w:val="single" w:sz="4" w:space="0" w:color="auto"/>
              <w:right w:val="single" w:sz="4" w:space="0" w:color="auto"/>
            </w:tcBorders>
            <w:shd w:val="clear" w:color="000000" w:fill="EEECE1"/>
            <w:hideMark/>
          </w:tcPr>
          <w:p w:rsidR="00720780" w:rsidRPr="005F47D8" w:rsidRDefault="00720780" w:rsidP="00C90F72">
            <w:pPr>
              <w:rPr>
                <w:rFonts w:ascii="Trebuchet MS" w:hAnsi="Trebuchet MS"/>
                <w:b/>
                <w:bCs/>
                <w:color w:val="000000"/>
                <w:sz w:val="22"/>
                <w:szCs w:val="22"/>
              </w:rPr>
            </w:pPr>
            <w:r w:rsidRPr="005F47D8">
              <w:rPr>
                <w:rFonts w:ascii="Trebuchet MS" w:hAnsi="Trebuchet MS"/>
                <w:b/>
                <w:bCs/>
                <w:color w:val="000000"/>
                <w:sz w:val="22"/>
                <w:szCs w:val="22"/>
              </w:rPr>
              <w:t>Nr. pag.</w:t>
            </w:r>
          </w:p>
        </w:tc>
        <w:tc>
          <w:tcPr>
            <w:tcW w:w="3375" w:type="dxa"/>
            <w:gridSpan w:val="2"/>
            <w:tcBorders>
              <w:top w:val="single" w:sz="4" w:space="0" w:color="auto"/>
              <w:left w:val="nil"/>
              <w:bottom w:val="single" w:sz="4" w:space="0" w:color="auto"/>
              <w:right w:val="single" w:sz="4" w:space="0" w:color="auto"/>
            </w:tcBorders>
            <w:shd w:val="clear" w:color="000000" w:fill="EEECE1"/>
            <w:hideMark/>
          </w:tcPr>
          <w:p w:rsidR="00720780" w:rsidRPr="005F47D8" w:rsidRDefault="00720780" w:rsidP="00C90F72">
            <w:pPr>
              <w:rPr>
                <w:rFonts w:ascii="Trebuchet MS" w:hAnsi="Trebuchet MS"/>
                <w:b/>
                <w:bCs/>
                <w:color w:val="000000"/>
                <w:sz w:val="22"/>
                <w:szCs w:val="22"/>
              </w:rPr>
            </w:pPr>
            <w:r w:rsidRPr="005F47D8">
              <w:rPr>
                <w:rFonts w:ascii="Trebuchet MS" w:hAnsi="Trebuchet MS"/>
                <w:b/>
                <w:bCs/>
                <w:color w:val="000000"/>
                <w:sz w:val="22"/>
                <w:szCs w:val="22"/>
              </w:rPr>
              <w:t>Obs.</w:t>
            </w:r>
          </w:p>
        </w:tc>
      </w:tr>
      <w:tr w:rsidR="00720780" w:rsidRPr="005F47D8" w:rsidTr="00C90F72">
        <w:trPr>
          <w:trHeight w:val="341"/>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1</w:t>
            </w:r>
          </w:p>
        </w:tc>
        <w:tc>
          <w:tcPr>
            <w:tcW w:w="4671" w:type="dxa"/>
            <w:gridSpan w:val="2"/>
            <w:tcBorders>
              <w:top w:val="nil"/>
              <w:left w:val="nil"/>
              <w:bottom w:val="single" w:sz="4" w:space="0" w:color="auto"/>
              <w:right w:val="single" w:sz="4" w:space="0" w:color="auto"/>
            </w:tcBorders>
            <w:shd w:val="clear" w:color="auto" w:fill="auto"/>
            <w:hideMark/>
          </w:tcPr>
          <w:p w:rsidR="00720780" w:rsidRDefault="00720780" w:rsidP="00C90F72">
            <w:pPr>
              <w:rPr>
                <w:rFonts w:ascii="Trebuchet MS" w:hAnsi="Trebuchet MS"/>
                <w:color w:val="000000"/>
                <w:sz w:val="22"/>
                <w:szCs w:val="22"/>
              </w:rPr>
            </w:pPr>
            <w:r w:rsidRPr="005F47D8">
              <w:rPr>
                <w:rFonts w:ascii="Trebuchet MS" w:hAnsi="Trebuchet MS"/>
                <w:color w:val="000000"/>
                <w:sz w:val="22"/>
                <w:szCs w:val="22"/>
              </w:rPr>
              <w:t xml:space="preserve">Anexa1. Cererea de finanțare </w:t>
            </w:r>
          </w:p>
          <w:p w:rsidR="00720780" w:rsidRPr="005F47D8" w:rsidRDefault="00720780" w:rsidP="00C90F72">
            <w:pPr>
              <w:rPr>
                <w:rFonts w:ascii="Trebuchet MS" w:hAnsi="Trebuchet MS"/>
                <w:color w:val="000000"/>
                <w:sz w:val="22"/>
                <w:szCs w:val="22"/>
              </w:rPr>
            </w:pP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 xml:space="preserve">Model </w:t>
            </w:r>
            <w:r>
              <w:rPr>
                <w:rFonts w:ascii="Trebuchet MS" w:hAnsi="Trebuchet MS"/>
                <w:color w:val="000000"/>
                <w:sz w:val="22"/>
                <w:szCs w:val="22"/>
              </w:rPr>
              <w:t>recomandat M16.4</w:t>
            </w:r>
          </w:p>
        </w:tc>
      </w:tr>
      <w:tr w:rsidR="00720780" w:rsidRPr="005F47D8" w:rsidTr="00C90F72">
        <w:trPr>
          <w:trHeight w:val="359"/>
        </w:trPr>
        <w:tc>
          <w:tcPr>
            <w:tcW w:w="834" w:type="dxa"/>
            <w:gridSpan w:val="2"/>
            <w:tcBorders>
              <w:top w:val="nil"/>
              <w:left w:val="single" w:sz="4" w:space="0" w:color="auto"/>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2</w:t>
            </w:r>
          </w:p>
        </w:tc>
        <w:tc>
          <w:tcPr>
            <w:tcW w:w="4671"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Anexa2. Model Plan de Marketing</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sidRPr="00657EEA">
              <w:rPr>
                <w:rFonts w:ascii="Trebuchet MS" w:hAnsi="Trebuchet MS"/>
                <w:color w:val="000000"/>
                <w:sz w:val="22"/>
                <w:szCs w:val="22"/>
              </w:rPr>
              <w:t>Model recomandat M16.4</w:t>
            </w:r>
          </w:p>
        </w:tc>
      </w:tr>
      <w:tr w:rsidR="00720780" w:rsidRPr="005F47D8" w:rsidTr="00C90F72">
        <w:trPr>
          <w:trHeight w:val="405"/>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3</w:t>
            </w:r>
          </w:p>
        </w:tc>
        <w:tc>
          <w:tcPr>
            <w:tcW w:w="4671"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Anexa</w:t>
            </w:r>
            <w:r>
              <w:rPr>
                <w:rFonts w:ascii="Trebuchet MS" w:hAnsi="Trebuchet MS"/>
                <w:color w:val="000000"/>
                <w:sz w:val="22"/>
                <w:szCs w:val="22"/>
              </w:rPr>
              <w:t>3</w:t>
            </w:r>
            <w:r w:rsidRPr="005F47D8">
              <w:rPr>
                <w:rFonts w:ascii="Trebuchet MS" w:hAnsi="Trebuchet MS"/>
                <w:color w:val="000000"/>
                <w:sz w:val="22"/>
                <w:szCs w:val="22"/>
              </w:rPr>
              <w:t>.</w:t>
            </w:r>
            <w:r>
              <w:rPr>
                <w:rFonts w:ascii="Trebuchet MS" w:hAnsi="Trebuchet MS"/>
                <w:color w:val="000000"/>
                <w:sz w:val="22"/>
                <w:szCs w:val="22"/>
              </w:rPr>
              <w:t xml:space="preserve"> Acord de cooperare pentru_ConstituireParteneriat</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 xml:space="preserve">Model </w:t>
            </w:r>
            <w:r>
              <w:rPr>
                <w:rFonts w:ascii="Trebuchet MS" w:hAnsi="Trebuchet MS"/>
                <w:color w:val="000000"/>
                <w:sz w:val="22"/>
                <w:szCs w:val="22"/>
              </w:rPr>
              <w:t>recomandat M16.4</w:t>
            </w:r>
          </w:p>
        </w:tc>
      </w:tr>
      <w:tr w:rsidR="00720780" w:rsidRPr="005F47D8" w:rsidTr="00C90F72">
        <w:trPr>
          <w:trHeight w:val="405"/>
        </w:trPr>
        <w:tc>
          <w:tcPr>
            <w:tcW w:w="834" w:type="dxa"/>
            <w:gridSpan w:val="2"/>
            <w:tcBorders>
              <w:top w:val="nil"/>
              <w:left w:val="single" w:sz="4" w:space="0" w:color="auto"/>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4</w:t>
            </w:r>
          </w:p>
        </w:tc>
        <w:tc>
          <w:tcPr>
            <w:tcW w:w="4671"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Anexa4.Lista Localitati HNV</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Model anexa M16.4</w:t>
            </w:r>
          </w:p>
        </w:tc>
      </w:tr>
      <w:tr w:rsidR="00720780" w:rsidRPr="005F47D8" w:rsidTr="00C90F72">
        <w:trPr>
          <w:trHeight w:val="405"/>
        </w:trPr>
        <w:tc>
          <w:tcPr>
            <w:tcW w:w="834" w:type="dxa"/>
            <w:gridSpan w:val="2"/>
            <w:tcBorders>
              <w:top w:val="nil"/>
              <w:left w:val="single" w:sz="4" w:space="0" w:color="auto"/>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5</w:t>
            </w:r>
          </w:p>
        </w:tc>
        <w:tc>
          <w:tcPr>
            <w:tcW w:w="4671"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Anexa5.Lista_art38_TFUE</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Model anexa M16.4</w:t>
            </w:r>
          </w:p>
        </w:tc>
      </w:tr>
      <w:tr w:rsidR="00720780" w:rsidRPr="005F47D8" w:rsidTr="00C90F72">
        <w:trPr>
          <w:trHeight w:val="405"/>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6</w:t>
            </w:r>
          </w:p>
        </w:tc>
        <w:tc>
          <w:tcPr>
            <w:tcW w:w="4671"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Anexa6.Declaratie privind cofinantarea</w:t>
            </w:r>
            <w:r>
              <w:rPr>
                <w:rFonts w:ascii="Trebuchet MS" w:hAnsi="Trebuchet MS"/>
                <w:color w:val="000000"/>
                <w:sz w:val="22"/>
                <w:szCs w:val="22"/>
              </w:rPr>
              <w:t xml:space="preserve"> si respectarea HG  226/2015</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 xml:space="preserve">Model GALMMV </w:t>
            </w:r>
          </w:p>
        </w:tc>
      </w:tr>
      <w:tr w:rsidR="00720780" w:rsidRPr="005F47D8" w:rsidTr="00C90F72">
        <w:trPr>
          <w:trHeight w:val="386"/>
        </w:trPr>
        <w:tc>
          <w:tcPr>
            <w:tcW w:w="834" w:type="dxa"/>
            <w:gridSpan w:val="2"/>
            <w:tcBorders>
              <w:top w:val="nil"/>
              <w:left w:val="single" w:sz="4" w:space="0" w:color="auto"/>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7</w:t>
            </w:r>
          </w:p>
        </w:tc>
        <w:tc>
          <w:tcPr>
            <w:tcW w:w="4671"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 xml:space="preserve">Anexa7. Adresa de Inaintare si declaratie </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Model GALMMV</w:t>
            </w:r>
          </w:p>
        </w:tc>
      </w:tr>
      <w:tr w:rsidR="00720780" w:rsidRPr="005F47D8" w:rsidTr="00C90F72">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8</w:t>
            </w:r>
          </w:p>
        </w:tc>
        <w:tc>
          <w:tcPr>
            <w:tcW w:w="4671"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Anexa8.Criteriile  de selectie</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Model GALMMV</w:t>
            </w:r>
          </w:p>
        </w:tc>
      </w:tr>
      <w:tr w:rsidR="00720780" w:rsidRPr="005F47D8" w:rsidTr="00C90F72">
        <w:trPr>
          <w:trHeight w:val="375"/>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9</w:t>
            </w:r>
          </w:p>
        </w:tc>
        <w:tc>
          <w:tcPr>
            <w:tcW w:w="4671"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Ana9.Fisa de verificare a conformitatii administrative</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Model GALMMV</w:t>
            </w:r>
          </w:p>
        </w:tc>
      </w:tr>
      <w:tr w:rsidR="00720780" w:rsidRPr="005F47D8" w:rsidTr="00C90F72">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10</w:t>
            </w:r>
          </w:p>
        </w:tc>
        <w:tc>
          <w:tcPr>
            <w:tcW w:w="4671"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Anexa10.Fisa de verificare a eligibilitatii</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Model GALMMV</w:t>
            </w:r>
          </w:p>
        </w:tc>
      </w:tr>
      <w:tr w:rsidR="00720780" w:rsidRPr="005F47D8" w:rsidTr="00C90F72">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11</w:t>
            </w:r>
          </w:p>
        </w:tc>
        <w:tc>
          <w:tcPr>
            <w:tcW w:w="4671"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Anexa11.Fisa de evaluare a criteriilor  de selectie</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Model GALMMV</w:t>
            </w:r>
          </w:p>
        </w:tc>
      </w:tr>
      <w:tr w:rsidR="00720780" w:rsidRPr="005F47D8" w:rsidTr="00C90F72">
        <w:trPr>
          <w:trHeight w:val="330"/>
        </w:trPr>
        <w:tc>
          <w:tcPr>
            <w:tcW w:w="834" w:type="dxa"/>
            <w:gridSpan w:val="2"/>
            <w:tcBorders>
              <w:top w:val="nil"/>
              <w:left w:val="single" w:sz="4" w:space="0" w:color="auto"/>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12</w:t>
            </w:r>
          </w:p>
        </w:tc>
        <w:tc>
          <w:tcPr>
            <w:tcW w:w="4671"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Anexa12.Fisa de verificare in teren</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hideMark/>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Model GALMMV</w:t>
            </w:r>
          </w:p>
        </w:tc>
      </w:tr>
      <w:tr w:rsidR="00720780" w:rsidRPr="005F47D8" w:rsidTr="00C90F72">
        <w:trPr>
          <w:trHeight w:val="330"/>
        </w:trPr>
        <w:tc>
          <w:tcPr>
            <w:tcW w:w="834" w:type="dxa"/>
            <w:gridSpan w:val="2"/>
            <w:tcBorders>
              <w:top w:val="nil"/>
              <w:left w:val="single" w:sz="4" w:space="0" w:color="auto"/>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13</w:t>
            </w:r>
          </w:p>
        </w:tc>
        <w:tc>
          <w:tcPr>
            <w:tcW w:w="4671"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Anexa13.Model Contract Finantare M1_1A_sm16_4</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sidRPr="005F47D8">
              <w:rPr>
                <w:rFonts w:ascii="Trebuchet MS" w:hAnsi="Trebuchet MS"/>
                <w:color w:val="000000"/>
                <w:sz w:val="22"/>
                <w:szCs w:val="22"/>
              </w:rPr>
              <w:t xml:space="preserve">Model </w:t>
            </w:r>
            <w:r>
              <w:rPr>
                <w:rFonts w:ascii="Trebuchet MS" w:hAnsi="Trebuchet MS"/>
                <w:color w:val="000000"/>
                <w:sz w:val="22"/>
                <w:szCs w:val="22"/>
              </w:rPr>
              <w:t>recomandat M16.4</w:t>
            </w:r>
          </w:p>
        </w:tc>
      </w:tr>
      <w:tr w:rsidR="00720780" w:rsidRPr="005F47D8" w:rsidTr="00C90F72">
        <w:trPr>
          <w:trHeight w:val="330"/>
        </w:trPr>
        <w:tc>
          <w:tcPr>
            <w:tcW w:w="834" w:type="dxa"/>
            <w:gridSpan w:val="2"/>
            <w:tcBorders>
              <w:top w:val="nil"/>
              <w:left w:val="single" w:sz="4" w:space="0" w:color="auto"/>
              <w:bottom w:val="single" w:sz="4" w:space="0" w:color="auto"/>
              <w:right w:val="single" w:sz="4" w:space="0" w:color="auto"/>
            </w:tcBorders>
            <w:shd w:val="clear" w:color="auto" w:fill="auto"/>
          </w:tcPr>
          <w:p w:rsidR="00720780" w:rsidRDefault="00720780" w:rsidP="00C90F72">
            <w:pPr>
              <w:rPr>
                <w:rFonts w:ascii="Trebuchet MS" w:hAnsi="Trebuchet MS"/>
                <w:color w:val="000000"/>
                <w:sz w:val="22"/>
                <w:szCs w:val="22"/>
              </w:rPr>
            </w:pPr>
            <w:r>
              <w:rPr>
                <w:rFonts w:ascii="Trebuchet MS" w:hAnsi="Trebuchet MS"/>
                <w:color w:val="000000"/>
                <w:sz w:val="22"/>
                <w:szCs w:val="22"/>
              </w:rPr>
              <w:t>14</w:t>
            </w:r>
          </w:p>
        </w:tc>
        <w:tc>
          <w:tcPr>
            <w:tcW w:w="4671" w:type="dxa"/>
            <w:gridSpan w:val="2"/>
            <w:tcBorders>
              <w:top w:val="nil"/>
              <w:left w:val="nil"/>
              <w:bottom w:val="single" w:sz="4" w:space="0" w:color="auto"/>
              <w:right w:val="single" w:sz="4" w:space="0" w:color="auto"/>
            </w:tcBorders>
            <w:shd w:val="clear" w:color="auto" w:fill="auto"/>
          </w:tcPr>
          <w:p w:rsidR="00720780" w:rsidRDefault="00720780" w:rsidP="00C90F72">
            <w:pPr>
              <w:rPr>
                <w:rFonts w:ascii="Trebuchet MS" w:hAnsi="Trebuchet MS"/>
                <w:color w:val="000000"/>
                <w:sz w:val="22"/>
                <w:szCs w:val="22"/>
              </w:rPr>
            </w:pPr>
            <w:r>
              <w:rPr>
                <w:rFonts w:ascii="Trebuchet MS" w:hAnsi="Trebuchet MS"/>
                <w:color w:val="000000"/>
                <w:sz w:val="22"/>
                <w:szCs w:val="22"/>
              </w:rPr>
              <w:t>Fisa Masurii M1/1A Cooperare</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r>
              <w:rPr>
                <w:rFonts w:ascii="Trebuchet MS" w:hAnsi="Trebuchet MS"/>
                <w:color w:val="000000"/>
                <w:sz w:val="22"/>
                <w:szCs w:val="22"/>
              </w:rPr>
              <w:t>Cf. SDL  aprobat</w:t>
            </w:r>
          </w:p>
        </w:tc>
      </w:tr>
      <w:tr w:rsidR="00720780" w:rsidRPr="005F47D8" w:rsidTr="00C90F72">
        <w:trPr>
          <w:trHeight w:val="330"/>
        </w:trPr>
        <w:tc>
          <w:tcPr>
            <w:tcW w:w="834" w:type="dxa"/>
            <w:gridSpan w:val="2"/>
            <w:tcBorders>
              <w:top w:val="nil"/>
              <w:left w:val="single" w:sz="4" w:space="0" w:color="auto"/>
              <w:bottom w:val="single" w:sz="4" w:space="0" w:color="auto"/>
              <w:right w:val="single" w:sz="4" w:space="0" w:color="auto"/>
            </w:tcBorders>
            <w:shd w:val="clear" w:color="auto" w:fill="auto"/>
          </w:tcPr>
          <w:p w:rsidR="00720780" w:rsidRDefault="00720780" w:rsidP="00C90F72">
            <w:pPr>
              <w:rPr>
                <w:rFonts w:ascii="Trebuchet MS" w:hAnsi="Trebuchet MS"/>
                <w:color w:val="000000"/>
                <w:sz w:val="22"/>
                <w:szCs w:val="22"/>
              </w:rPr>
            </w:pPr>
            <w:r>
              <w:rPr>
                <w:rFonts w:ascii="Trebuchet MS" w:hAnsi="Trebuchet MS"/>
                <w:color w:val="000000"/>
                <w:sz w:val="22"/>
                <w:szCs w:val="22"/>
              </w:rPr>
              <w:t>15</w:t>
            </w:r>
          </w:p>
        </w:tc>
        <w:tc>
          <w:tcPr>
            <w:tcW w:w="4671" w:type="dxa"/>
            <w:gridSpan w:val="2"/>
            <w:tcBorders>
              <w:top w:val="nil"/>
              <w:left w:val="nil"/>
              <w:bottom w:val="single" w:sz="4" w:space="0" w:color="auto"/>
              <w:right w:val="single" w:sz="4" w:space="0" w:color="auto"/>
            </w:tcBorders>
            <w:shd w:val="clear" w:color="auto" w:fill="auto"/>
          </w:tcPr>
          <w:p w:rsidR="00720780" w:rsidRDefault="00720780" w:rsidP="00C90F72">
            <w:pPr>
              <w:rPr>
                <w:rFonts w:ascii="Trebuchet MS" w:hAnsi="Trebuchet MS"/>
                <w:color w:val="000000"/>
                <w:sz w:val="22"/>
                <w:szCs w:val="22"/>
              </w:rPr>
            </w:pPr>
            <w:r>
              <w:rPr>
                <w:rFonts w:ascii="Trebuchet MS" w:hAnsi="Trebuchet MS"/>
                <w:color w:val="000000"/>
                <w:sz w:val="22"/>
                <w:szCs w:val="22"/>
              </w:rPr>
              <w:t>Acte normative utile , sm16.4 , 16.4 a , GALMMV M1/1A</w:t>
            </w:r>
          </w:p>
        </w:tc>
        <w:tc>
          <w:tcPr>
            <w:tcW w:w="900" w:type="dxa"/>
            <w:gridSpan w:val="2"/>
            <w:tcBorders>
              <w:top w:val="nil"/>
              <w:left w:val="nil"/>
              <w:bottom w:val="single" w:sz="4" w:space="0" w:color="auto"/>
              <w:right w:val="single" w:sz="4" w:space="0" w:color="auto"/>
            </w:tcBorders>
            <w:shd w:val="clear" w:color="auto" w:fill="auto"/>
          </w:tcPr>
          <w:p w:rsidR="00720780" w:rsidRPr="005F47D8" w:rsidRDefault="00720780" w:rsidP="00C90F72">
            <w:pPr>
              <w:rPr>
                <w:rFonts w:ascii="Trebuchet MS" w:hAnsi="Trebuchet MS"/>
                <w:color w:val="000000"/>
                <w:sz w:val="22"/>
                <w:szCs w:val="22"/>
              </w:rPr>
            </w:pPr>
          </w:p>
        </w:tc>
        <w:tc>
          <w:tcPr>
            <w:tcW w:w="3375" w:type="dxa"/>
            <w:gridSpan w:val="2"/>
            <w:tcBorders>
              <w:top w:val="nil"/>
              <w:left w:val="nil"/>
              <w:bottom w:val="single" w:sz="4" w:space="0" w:color="auto"/>
              <w:right w:val="single" w:sz="4" w:space="0" w:color="auto"/>
            </w:tcBorders>
            <w:shd w:val="clear" w:color="auto" w:fill="auto"/>
          </w:tcPr>
          <w:p w:rsidR="00720780" w:rsidRDefault="00720780" w:rsidP="00C90F72">
            <w:pPr>
              <w:rPr>
                <w:rFonts w:ascii="Trebuchet MS" w:hAnsi="Trebuchet MS"/>
                <w:color w:val="000000"/>
                <w:sz w:val="22"/>
                <w:szCs w:val="22"/>
              </w:rPr>
            </w:pPr>
            <w:r>
              <w:rPr>
                <w:rFonts w:ascii="Trebuchet MS" w:hAnsi="Trebuchet MS"/>
                <w:color w:val="000000"/>
                <w:sz w:val="22"/>
                <w:szCs w:val="22"/>
              </w:rPr>
              <w:t xml:space="preserve">Model sM16.4 </w:t>
            </w:r>
          </w:p>
        </w:tc>
      </w:tr>
      <w:tr w:rsidR="00720780" w:rsidRPr="005F47D8" w:rsidTr="00C90F72">
        <w:trPr>
          <w:gridAfter w:val="1"/>
          <w:wAfter w:w="485" w:type="dxa"/>
          <w:trHeight w:val="330"/>
        </w:trPr>
        <w:tc>
          <w:tcPr>
            <w:tcW w:w="582" w:type="dxa"/>
            <w:tcBorders>
              <w:top w:val="nil"/>
              <w:left w:val="nil"/>
              <w:bottom w:val="nil"/>
              <w:right w:val="nil"/>
            </w:tcBorders>
            <w:shd w:val="clear" w:color="auto" w:fill="auto"/>
            <w:hideMark/>
          </w:tcPr>
          <w:p w:rsidR="00720780" w:rsidRPr="005F47D8" w:rsidRDefault="00720780" w:rsidP="00C90F72">
            <w:pPr>
              <w:rPr>
                <w:rFonts w:ascii="Trebuchet MS" w:hAnsi="Trebuchet MS"/>
                <w:color w:val="000000"/>
                <w:sz w:val="22"/>
                <w:szCs w:val="22"/>
              </w:rPr>
            </w:pPr>
          </w:p>
        </w:tc>
        <w:tc>
          <w:tcPr>
            <w:tcW w:w="4441" w:type="dxa"/>
            <w:gridSpan w:val="2"/>
            <w:tcBorders>
              <w:top w:val="nil"/>
              <w:left w:val="nil"/>
              <w:bottom w:val="nil"/>
              <w:right w:val="nil"/>
            </w:tcBorders>
            <w:shd w:val="clear" w:color="auto" w:fill="auto"/>
            <w:hideMark/>
          </w:tcPr>
          <w:p w:rsidR="00720780" w:rsidRPr="005F47D8" w:rsidRDefault="00720780" w:rsidP="00C90F72">
            <w:pPr>
              <w:rPr>
                <w:rFonts w:ascii="Trebuchet MS" w:hAnsi="Trebuchet MS"/>
                <w:color w:val="000000"/>
                <w:sz w:val="22"/>
                <w:szCs w:val="22"/>
              </w:rPr>
            </w:pPr>
          </w:p>
        </w:tc>
        <w:tc>
          <w:tcPr>
            <w:tcW w:w="975" w:type="dxa"/>
            <w:gridSpan w:val="2"/>
            <w:tcBorders>
              <w:top w:val="nil"/>
              <w:left w:val="nil"/>
              <w:bottom w:val="nil"/>
              <w:right w:val="nil"/>
            </w:tcBorders>
            <w:shd w:val="clear" w:color="auto" w:fill="auto"/>
            <w:hideMark/>
          </w:tcPr>
          <w:p w:rsidR="00720780" w:rsidRPr="005F47D8" w:rsidRDefault="00720780" w:rsidP="00C90F72">
            <w:pPr>
              <w:rPr>
                <w:rFonts w:ascii="Trebuchet MS" w:hAnsi="Trebuchet MS"/>
                <w:color w:val="000000"/>
                <w:sz w:val="22"/>
                <w:szCs w:val="22"/>
              </w:rPr>
            </w:pPr>
          </w:p>
        </w:tc>
        <w:tc>
          <w:tcPr>
            <w:tcW w:w="3297" w:type="dxa"/>
            <w:gridSpan w:val="2"/>
            <w:tcBorders>
              <w:top w:val="nil"/>
              <w:left w:val="nil"/>
              <w:bottom w:val="nil"/>
              <w:right w:val="nil"/>
            </w:tcBorders>
            <w:shd w:val="clear" w:color="auto" w:fill="auto"/>
            <w:hideMark/>
          </w:tcPr>
          <w:p w:rsidR="00720780" w:rsidRPr="005F47D8" w:rsidRDefault="00720780" w:rsidP="00C90F72">
            <w:pPr>
              <w:rPr>
                <w:rFonts w:ascii="Trebuchet MS" w:hAnsi="Trebuchet MS"/>
                <w:color w:val="000000"/>
                <w:sz w:val="22"/>
                <w:szCs w:val="22"/>
              </w:rPr>
            </w:pPr>
          </w:p>
        </w:tc>
      </w:tr>
    </w:tbl>
    <w:p w:rsidR="00720780" w:rsidRPr="005F47D8" w:rsidRDefault="00720780" w:rsidP="00720780">
      <w:pPr>
        <w:rPr>
          <w:rFonts w:ascii="Trebuchet MS" w:hAnsi="Trebuchet MS"/>
        </w:rPr>
      </w:pPr>
    </w:p>
    <w:p w:rsidR="00EF31A2" w:rsidRDefault="00EF31A2" w:rsidP="00694539"/>
    <w:p w:rsidR="00EF31A2" w:rsidRDefault="00EF31A2" w:rsidP="00694539"/>
    <w:p w:rsidR="00EF31A2" w:rsidRDefault="00EF31A2" w:rsidP="00694539"/>
    <w:p w:rsidR="00EF31A2" w:rsidRDefault="00EF31A2" w:rsidP="00694539"/>
    <w:p w:rsidR="00EF31A2" w:rsidRDefault="00EF31A2" w:rsidP="00694539"/>
    <w:p w:rsidR="00EF31A2" w:rsidRDefault="00EF31A2" w:rsidP="00694539"/>
    <w:p w:rsidR="00EF31A2" w:rsidRDefault="00EF31A2" w:rsidP="00694539"/>
    <w:p w:rsidR="00EF31A2" w:rsidRDefault="00EF31A2" w:rsidP="00694539"/>
    <w:p w:rsidR="00EF31A2" w:rsidRDefault="00EF31A2" w:rsidP="00694539">
      <w:bookmarkStart w:id="91" w:name="_GoBack"/>
      <w:bookmarkEnd w:id="91"/>
    </w:p>
    <w:p w:rsidR="00EF31A2" w:rsidRDefault="00EF31A2" w:rsidP="00694539"/>
    <w:p w:rsidR="00EF31A2" w:rsidRDefault="00EF31A2" w:rsidP="00694539"/>
    <w:p w:rsidR="00EF31A2" w:rsidRDefault="00EF31A2" w:rsidP="00694539"/>
    <w:p w:rsidR="00972021" w:rsidRPr="00F9645D" w:rsidRDefault="00972021" w:rsidP="00972021">
      <w:pPr>
        <w:pStyle w:val="Heading1"/>
        <w:rPr>
          <w:rFonts w:ascii="Trebuchet MS" w:hAnsi="Trebuchet MS"/>
          <w:b/>
          <w:sz w:val="28"/>
          <w:szCs w:val="28"/>
        </w:rPr>
      </w:pPr>
      <w:bookmarkStart w:id="92" w:name="_Toc492921085"/>
      <w:r w:rsidRPr="00F9645D">
        <w:rPr>
          <w:rFonts w:ascii="Trebuchet MS" w:hAnsi="Trebuchet MS"/>
          <w:b/>
          <w:sz w:val="28"/>
          <w:szCs w:val="28"/>
        </w:rPr>
        <w:t>Lista Tabele</w:t>
      </w:r>
      <w:bookmarkEnd w:id="92"/>
      <w:r w:rsidRPr="00F9645D">
        <w:rPr>
          <w:rFonts w:ascii="Trebuchet MS" w:hAnsi="Trebuchet MS"/>
          <w:b/>
          <w:sz w:val="28"/>
          <w:szCs w:val="28"/>
        </w:rPr>
        <w:t xml:space="preserve"> </w:t>
      </w:r>
    </w:p>
    <w:p w:rsidR="00637782" w:rsidRPr="00F9645D" w:rsidRDefault="00637782" w:rsidP="00637782">
      <w:pPr>
        <w:rPr>
          <w:rFonts w:ascii="Trebuchet MS" w:hAnsi="Trebuchet MS"/>
          <w:sz w:val="24"/>
          <w:szCs w:val="24"/>
        </w:rPr>
      </w:pPr>
    </w:p>
    <w:p w:rsidR="00694539" w:rsidRPr="00F9645D" w:rsidRDefault="00972021">
      <w:pPr>
        <w:pStyle w:val="TableofFigures"/>
        <w:tabs>
          <w:tab w:val="right" w:leader="dot" w:pos="9350"/>
        </w:tabs>
        <w:rPr>
          <w:rFonts w:asciiTheme="minorHAnsi" w:eastAsiaTheme="minorEastAsia" w:hAnsiTheme="minorHAnsi" w:cstheme="minorBidi"/>
          <w:noProof/>
          <w:sz w:val="22"/>
          <w:szCs w:val="22"/>
        </w:rPr>
      </w:pPr>
      <w:r w:rsidRPr="00A7387A">
        <w:rPr>
          <w:rFonts w:ascii="Trebuchet MS" w:hAnsi="Trebuchet MS"/>
          <w:sz w:val="24"/>
          <w:szCs w:val="24"/>
        </w:rPr>
        <w:fldChar w:fldCharType="begin"/>
      </w:r>
      <w:r w:rsidRPr="00F9645D">
        <w:rPr>
          <w:rFonts w:ascii="Trebuchet MS" w:hAnsi="Trebuchet MS"/>
          <w:sz w:val="24"/>
          <w:szCs w:val="24"/>
        </w:rPr>
        <w:instrText xml:space="preserve"> TOC \h \z \c "Table" </w:instrText>
      </w:r>
      <w:r w:rsidRPr="00A7387A">
        <w:rPr>
          <w:rFonts w:ascii="Trebuchet MS" w:hAnsi="Trebuchet MS"/>
          <w:sz w:val="24"/>
          <w:szCs w:val="24"/>
        </w:rPr>
        <w:fldChar w:fldCharType="separate"/>
      </w:r>
      <w:hyperlink w:anchor="_Toc492295493" w:history="1">
        <w:r w:rsidR="00694539" w:rsidRPr="00F9645D">
          <w:rPr>
            <w:rStyle w:val="Hyperlink"/>
            <w:rFonts w:ascii="Trebuchet MS" w:hAnsi="Trebuchet MS"/>
            <w:noProof/>
          </w:rPr>
          <w:t>Tab.1. Logica Interventiei /Indicatori GALMMV vs. Indicatori LEADER (Extras SDL , Cap. IV)</w:t>
        </w:r>
        <w:r w:rsidR="00694539" w:rsidRPr="00F9645D">
          <w:rPr>
            <w:noProof/>
            <w:webHidden/>
          </w:rPr>
          <w:tab/>
        </w:r>
        <w:r w:rsidR="00694539" w:rsidRPr="00A7387A">
          <w:rPr>
            <w:noProof/>
            <w:webHidden/>
          </w:rPr>
          <w:fldChar w:fldCharType="begin"/>
        </w:r>
        <w:r w:rsidR="00694539" w:rsidRPr="00F9645D">
          <w:rPr>
            <w:noProof/>
            <w:webHidden/>
          </w:rPr>
          <w:instrText xml:space="preserve"> PAGEREF _Toc492295493 \h </w:instrText>
        </w:r>
        <w:r w:rsidR="00694539" w:rsidRPr="00A7387A">
          <w:rPr>
            <w:noProof/>
            <w:webHidden/>
          </w:rPr>
        </w:r>
        <w:r w:rsidR="00694539" w:rsidRPr="00A7387A">
          <w:rPr>
            <w:noProof/>
            <w:webHidden/>
          </w:rPr>
          <w:fldChar w:fldCharType="separate"/>
        </w:r>
        <w:r w:rsidR="00B71EBC">
          <w:rPr>
            <w:noProof/>
            <w:webHidden/>
          </w:rPr>
          <w:t>35</w:t>
        </w:r>
        <w:r w:rsidR="00694539" w:rsidRPr="00A7387A">
          <w:rPr>
            <w:noProof/>
            <w:webHidden/>
          </w:rPr>
          <w:fldChar w:fldCharType="end"/>
        </w:r>
      </w:hyperlink>
    </w:p>
    <w:p w:rsidR="00972021" w:rsidRPr="00F9645D" w:rsidRDefault="00972021" w:rsidP="00637782">
      <w:pPr>
        <w:rPr>
          <w:rFonts w:ascii="Trebuchet MS" w:hAnsi="Trebuchet MS"/>
          <w:sz w:val="24"/>
          <w:szCs w:val="24"/>
        </w:rPr>
      </w:pPr>
      <w:r w:rsidRPr="00A7387A">
        <w:rPr>
          <w:rFonts w:ascii="Trebuchet MS" w:hAnsi="Trebuchet MS"/>
          <w:sz w:val="24"/>
          <w:szCs w:val="24"/>
        </w:rPr>
        <w:fldChar w:fldCharType="end"/>
      </w:r>
    </w:p>
    <w:p w:rsidR="00124275" w:rsidRPr="00F9645D" w:rsidRDefault="00124275" w:rsidP="00637782">
      <w:pPr>
        <w:rPr>
          <w:rFonts w:ascii="Trebuchet MS" w:hAnsi="Trebuchet MS"/>
          <w:sz w:val="24"/>
          <w:szCs w:val="24"/>
        </w:rPr>
      </w:pPr>
    </w:p>
    <w:p w:rsidR="00972021" w:rsidRPr="00F9645D" w:rsidRDefault="00972021" w:rsidP="00637782">
      <w:pPr>
        <w:rPr>
          <w:rFonts w:ascii="Trebuchet MS" w:hAnsi="Trebuchet MS"/>
        </w:rPr>
      </w:pPr>
    </w:p>
    <w:p w:rsidR="00FB30A3" w:rsidRPr="00F9645D" w:rsidRDefault="00FB30A3" w:rsidP="00FB30A3">
      <w:pPr>
        <w:pStyle w:val="Heading1"/>
        <w:rPr>
          <w:rFonts w:ascii="Trebuchet MS" w:hAnsi="Trebuchet MS"/>
          <w:b/>
          <w:sz w:val="28"/>
          <w:szCs w:val="28"/>
        </w:rPr>
      </w:pPr>
      <w:bookmarkStart w:id="93" w:name="_Toc492921086"/>
      <w:r w:rsidRPr="00F9645D">
        <w:rPr>
          <w:rFonts w:ascii="Trebuchet MS" w:hAnsi="Trebuchet MS"/>
          <w:b/>
          <w:sz w:val="28"/>
          <w:szCs w:val="28"/>
        </w:rPr>
        <w:t xml:space="preserve">Lista </w:t>
      </w:r>
      <w:r w:rsidR="00564A6E" w:rsidRPr="00F9645D">
        <w:rPr>
          <w:rFonts w:ascii="Trebuchet MS" w:hAnsi="Trebuchet MS"/>
          <w:b/>
          <w:sz w:val="28"/>
          <w:szCs w:val="28"/>
        </w:rPr>
        <w:t>Desene/</w:t>
      </w:r>
      <w:r w:rsidRPr="00F9645D">
        <w:rPr>
          <w:rFonts w:ascii="Trebuchet MS" w:hAnsi="Trebuchet MS"/>
          <w:b/>
          <w:sz w:val="28"/>
          <w:szCs w:val="28"/>
        </w:rPr>
        <w:t>Fig</w:t>
      </w:r>
      <w:r w:rsidR="000E68AC" w:rsidRPr="00F9645D">
        <w:rPr>
          <w:rFonts w:ascii="Trebuchet MS" w:hAnsi="Trebuchet MS"/>
          <w:b/>
          <w:sz w:val="28"/>
          <w:szCs w:val="28"/>
        </w:rPr>
        <w:t>uri</w:t>
      </w:r>
      <w:bookmarkEnd w:id="93"/>
      <w:r w:rsidR="000E68AC" w:rsidRPr="00F9645D">
        <w:rPr>
          <w:rFonts w:ascii="Trebuchet MS" w:hAnsi="Trebuchet MS"/>
          <w:b/>
          <w:sz w:val="28"/>
          <w:szCs w:val="28"/>
        </w:rPr>
        <w:t xml:space="preserve"> </w:t>
      </w:r>
    </w:p>
    <w:p w:rsidR="00F621F9" w:rsidRPr="00F9645D" w:rsidRDefault="00F621F9" w:rsidP="00124275">
      <w:pPr>
        <w:rPr>
          <w:rFonts w:ascii="Trebuchet MS" w:hAnsi="Trebuchet MS"/>
        </w:rPr>
      </w:pPr>
    </w:p>
    <w:p w:rsidR="00124275" w:rsidRPr="00F9645D" w:rsidRDefault="00124275" w:rsidP="00124275">
      <w:pPr>
        <w:rPr>
          <w:rFonts w:ascii="Trebuchet MS" w:hAnsi="Trebuchet MS"/>
        </w:rPr>
      </w:pPr>
    </w:p>
    <w:p w:rsidR="00694539" w:rsidRPr="00F9645D" w:rsidRDefault="00124275">
      <w:pPr>
        <w:pStyle w:val="TableofFigures"/>
        <w:tabs>
          <w:tab w:val="right" w:leader="dot" w:pos="9350"/>
        </w:tabs>
        <w:rPr>
          <w:rFonts w:asciiTheme="minorHAnsi" w:eastAsiaTheme="minorEastAsia" w:hAnsiTheme="minorHAnsi" w:cstheme="minorBidi"/>
          <w:noProof/>
          <w:sz w:val="22"/>
          <w:szCs w:val="22"/>
        </w:rPr>
      </w:pPr>
      <w:r w:rsidRPr="00A7387A">
        <w:rPr>
          <w:rFonts w:ascii="Trebuchet MS" w:hAnsi="Trebuchet MS"/>
          <w:sz w:val="22"/>
          <w:szCs w:val="22"/>
        </w:rPr>
        <w:fldChar w:fldCharType="begin"/>
      </w:r>
      <w:r w:rsidRPr="00F9645D">
        <w:rPr>
          <w:rFonts w:ascii="Trebuchet MS" w:hAnsi="Trebuchet MS"/>
          <w:sz w:val="22"/>
          <w:szCs w:val="22"/>
        </w:rPr>
        <w:instrText xml:space="preserve"> TOC \h \z \c "Figură" </w:instrText>
      </w:r>
      <w:r w:rsidRPr="00A7387A">
        <w:rPr>
          <w:rFonts w:ascii="Trebuchet MS" w:hAnsi="Trebuchet MS"/>
          <w:sz w:val="22"/>
          <w:szCs w:val="22"/>
        </w:rPr>
        <w:fldChar w:fldCharType="separate"/>
      </w:r>
      <w:hyperlink w:anchor="_Toc492295499" w:history="1">
        <w:r w:rsidR="00694539" w:rsidRPr="00F9645D">
          <w:rPr>
            <w:rStyle w:val="Hyperlink"/>
            <w:rFonts w:ascii="Trebuchet MS" w:hAnsi="Trebuchet MS"/>
            <w:noProof/>
          </w:rPr>
          <w:t>Fig.1. Logica de Interventie M1/1A</w:t>
        </w:r>
        <w:r w:rsidR="00694539" w:rsidRPr="00F9645D">
          <w:rPr>
            <w:noProof/>
            <w:webHidden/>
          </w:rPr>
          <w:tab/>
        </w:r>
        <w:r w:rsidR="00694539" w:rsidRPr="00A7387A">
          <w:rPr>
            <w:noProof/>
            <w:webHidden/>
          </w:rPr>
          <w:fldChar w:fldCharType="begin"/>
        </w:r>
        <w:r w:rsidR="00694539" w:rsidRPr="00F9645D">
          <w:rPr>
            <w:noProof/>
            <w:webHidden/>
          </w:rPr>
          <w:instrText xml:space="preserve"> PAGEREF _Toc492295499 \h </w:instrText>
        </w:r>
        <w:r w:rsidR="00694539" w:rsidRPr="00A7387A">
          <w:rPr>
            <w:noProof/>
            <w:webHidden/>
          </w:rPr>
        </w:r>
        <w:r w:rsidR="00694539" w:rsidRPr="00A7387A">
          <w:rPr>
            <w:noProof/>
            <w:webHidden/>
          </w:rPr>
          <w:fldChar w:fldCharType="separate"/>
        </w:r>
        <w:r w:rsidR="00B71EBC">
          <w:rPr>
            <w:noProof/>
            <w:webHidden/>
          </w:rPr>
          <w:t>17</w:t>
        </w:r>
        <w:r w:rsidR="00694539" w:rsidRPr="00A7387A">
          <w:rPr>
            <w:noProof/>
            <w:webHidden/>
          </w:rPr>
          <w:fldChar w:fldCharType="end"/>
        </w:r>
      </w:hyperlink>
    </w:p>
    <w:p w:rsidR="00694539" w:rsidRPr="00F9645D" w:rsidRDefault="009F625A">
      <w:pPr>
        <w:pStyle w:val="TableofFigures"/>
        <w:tabs>
          <w:tab w:val="right" w:leader="dot" w:pos="9350"/>
        </w:tabs>
        <w:rPr>
          <w:rFonts w:asciiTheme="minorHAnsi" w:eastAsiaTheme="minorEastAsia" w:hAnsiTheme="minorHAnsi" w:cstheme="minorBidi"/>
          <w:noProof/>
          <w:sz w:val="22"/>
          <w:szCs w:val="22"/>
        </w:rPr>
      </w:pPr>
      <w:hyperlink w:anchor="_Toc492295500" w:history="1">
        <w:r w:rsidR="00694539" w:rsidRPr="00F9645D">
          <w:rPr>
            <w:rStyle w:val="Hyperlink"/>
            <w:rFonts w:ascii="Trebuchet MS" w:hAnsi="Trebuchet MS"/>
            <w:noProof/>
          </w:rPr>
          <w:t>Fig.2. Procedura evaluare si selectie cf. SDL (GALMMV_SDL, 2017), cap. 11</w:t>
        </w:r>
        <w:r w:rsidR="00694539" w:rsidRPr="00F9645D">
          <w:rPr>
            <w:noProof/>
            <w:webHidden/>
          </w:rPr>
          <w:tab/>
        </w:r>
        <w:r w:rsidR="00694539" w:rsidRPr="00A7387A">
          <w:rPr>
            <w:noProof/>
            <w:webHidden/>
          </w:rPr>
          <w:fldChar w:fldCharType="begin"/>
        </w:r>
        <w:r w:rsidR="00694539" w:rsidRPr="00F9645D">
          <w:rPr>
            <w:noProof/>
            <w:webHidden/>
          </w:rPr>
          <w:instrText xml:space="preserve"> PAGEREF _Toc492295500 \h </w:instrText>
        </w:r>
        <w:r w:rsidR="00694539" w:rsidRPr="00A7387A">
          <w:rPr>
            <w:noProof/>
            <w:webHidden/>
          </w:rPr>
        </w:r>
        <w:r w:rsidR="00694539" w:rsidRPr="00A7387A">
          <w:rPr>
            <w:noProof/>
            <w:webHidden/>
          </w:rPr>
          <w:fldChar w:fldCharType="separate"/>
        </w:r>
        <w:r w:rsidR="00B71EBC">
          <w:rPr>
            <w:noProof/>
            <w:webHidden/>
          </w:rPr>
          <w:t>19</w:t>
        </w:r>
        <w:r w:rsidR="00694539" w:rsidRPr="00A7387A">
          <w:rPr>
            <w:noProof/>
            <w:webHidden/>
          </w:rPr>
          <w:fldChar w:fldCharType="end"/>
        </w:r>
      </w:hyperlink>
    </w:p>
    <w:p w:rsidR="00694539" w:rsidRPr="00F9645D" w:rsidRDefault="009F625A">
      <w:pPr>
        <w:pStyle w:val="TableofFigures"/>
        <w:tabs>
          <w:tab w:val="right" w:leader="dot" w:pos="9350"/>
        </w:tabs>
        <w:rPr>
          <w:rFonts w:asciiTheme="minorHAnsi" w:eastAsiaTheme="minorEastAsia" w:hAnsiTheme="minorHAnsi" w:cstheme="minorBidi"/>
          <w:noProof/>
          <w:sz w:val="22"/>
          <w:szCs w:val="22"/>
        </w:rPr>
      </w:pPr>
      <w:hyperlink w:anchor="_Toc492295501" w:history="1">
        <w:r w:rsidR="00694539" w:rsidRPr="00F9645D">
          <w:rPr>
            <w:rStyle w:val="Hyperlink"/>
            <w:rFonts w:ascii="Trebuchet MS" w:hAnsi="Trebuchet MS"/>
            <w:noProof/>
          </w:rPr>
          <w:t>Fig.3. Flux procedural pentru accesare fonduri PNDR prin GALMMV</w:t>
        </w:r>
        <w:r w:rsidR="00694539" w:rsidRPr="00F9645D">
          <w:rPr>
            <w:noProof/>
            <w:webHidden/>
          </w:rPr>
          <w:tab/>
        </w:r>
        <w:r w:rsidR="00694539" w:rsidRPr="00A7387A">
          <w:rPr>
            <w:noProof/>
            <w:webHidden/>
          </w:rPr>
          <w:fldChar w:fldCharType="begin"/>
        </w:r>
        <w:r w:rsidR="00694539" w:rsidRPr="00F9645D">
          <w:rPr>
            <w:noProof/>
            <w:webHidden/>
          </w:rPr>
          <w:instrText xml:space="preserve"> PAGEREF _Toc492295501 \h </w:instrText>
        </w:r>
        <w:r w:rsidR="00694539" w:rsidRPr="00A7387A">
          <w:rPr>
            <w:noProof/>
            <w:webHidden/>
          </w:rPr>
        </w:r>
        <w:r w:rsidR="00694539" w:rsidRPr="00A7387A">
          <w:rPr>
            <w:noProof/>
            <w:webHidden/>
          </w:rPr>
          <w:fldChar w:fldCharType="separate"/>
        </w:r>
        <w:r w:rsidR="00B71EBC">
          <w:rPr>
            <w:noProof/>
            <w:webHidden/>
          </w:rPr>
          <w:t>20</w:t>
        </w:r>
        <w:r w:rsidR="00694539" w:rsidRPr="00A7387A">
          <w:rPr>
            <w:noProof/>
            <w:webHidden/>
          </w:rPr>
          <w:fldChar w:fldCharType="end"/>
        </w:r>
      </w:hyperlink>
    </w:p>
    <w:p w:rsidR="00694539" w:rsidRPr="00F9645D" w:rsidRDefault="009F625A">
      <w:pPr>
        <w:pStyle w:val="TableofFigures"/>
        <w:tabs>
          <w:tab w:val="right" w:leader="dot" w:pos="9350"/>
        </w:tabs>
        <w:rPr>
          <w:rFonts w:asciiTheme="minorHAnsi" w:eastAsiaTheme="minorEastAsia" w:hAnsiTheme="minorHAnsi" w:cstheme="minorBidi"/>
          <w:noProof/>
          <w:sz w:val="22"/>
          <w:szCs w:val="22"/>
        </w:rPr>
      </w:pPr>
      <w:hyperlink w:anchor="_Toc492295502" w:history="1">
        <w:r w:rsidR="00694539" w:rsidRPr="00F9645D">
          <w:rPr>
            <w:rStyle w:val="Hyperlink"/>
            <w:rFonts w:ascii="Trebuchet MS" w:hAnsi="Trebuchet MS"/>
            <w:noProof/>
          </w:rPr>
          <w:t>Fig.4. Masuri GALMMV vs. Masuri Nationale PNDR, Masura M1/1A , REG EU 1305 art.35</w:t>
        </w:r>
        <w:r w:rsidR="00694539" w:rsidRPr="00F9645D">
          <w:rPr>
            <w:noProof/>
            <w:webHidden/>
          </w:rPr>
          <w:tab/>
        </w:r>
        <w:r w:rsidR="00694539" w:rsidRPr="00A7387A">
          <w:rPr>
            <w:noProof/>
            <w:webHidden/>
          </w:rPr>
          <w:fldChar w:fldCharType="begin"/>
        </w:r>
        <w:r w:rsidR="00694539" w:rsidRPr="00F9645D">
          <w:rPr>
            <w:noProof/>
            <w:webHidden/>
          </w:rPr>
          <w:instrText xml:space="preserve"> PAGEREF _Toc492295502 \h </w:instrText>
        </w:r>
        <w:r w:rsidR="00694539" w:rsidRPr="00A7387A">
          <w:rPr>
            <w:noProof/>
            <w:webHidden/>
          </w:rPr>
        </w:r>
        <w:r w:rsidR="00694539" w:rsidRPr="00A7387A">
          <w:rPr>
            <w:noProof/>
            <w:webHidden/>
          </w:rPr>
          <w:fldChar w:fldCharType="separate"/>
        </w:r>
        <w:r w:rsidR="00B71EBC">
          <w:rPr>
            <w:noProof/>
            <w:webHidden/>
          </w:rPr>
          <w:t>21</w:t>
        </w:r>
        <w:r w:rsidR="00694539" w:rsidRPr="00A7387A">
          <w:rPr>
            <w:noProof/>
            <w:webHidden/>
          </w:rPr>
          <w:fldChar w:fldCharType="end"/>
        </w:r>
      </w:hyperlink>
    </w:p>
    <w:p w:rsidR="00694539" w:rsidRPr="00F9645D" w:rsidRDefault="009F625A">
      <w:pPr>
        <w:pStyle w:val="TableofFigures"/>
        <w:tabs>
          <w:tab w:val="right" w:leader="dot" w:pos="9350"/>
        </w:tabs>
        <w:rPr>
          <w:rFonts w:asciiTheme="minorHAnsi" w:eastAsiaTheme="minorEastAsia" w:hAnsiTheme="minorHAnsi" w:cstheme="minorBidi"/>
          <w:noProof/>
          <w:sz w:val="22"/>
          <w:szCs w:val="22"/>
        </w:rPr>
      </w:pPr>
      <w:hyperlink w:anchor="_Toc492295503" w:history="1">
        <w:r w:rsidR="00694539" w:rsidRPr="00F9645D">
          <w:rPr>
            <w:rStyle w:val="Hyperlink"/>
            <w:rFonts w:ascii="Trebuchet MS" w:hAnsi="Trebuchet MS"/>
            <w:noProof/>
          </w:rPr>
          <w:t>Fig.5. Documentele de accesare/ dosarul proiectului –continut general</w:t>
        </w:r>
        <w:r w:rsidR="00694539" w:rsidRPr="00F9645D">
          <w:rPr>
            <w:noProof/>
            <w:webHidden/>
          </w:rPr>
          <w:tab/>
        </w:r>
        <w:r w:rsidR="00694539" w:rsidRPr="00A7387A">
          <w:rPr>
            <w:noProof/>
            <w:webHidden/>
          </w:rPr>
          <w:fldChar w:fldCharType="begin"/>
        </w:r>
        <w:r w:rsidR="00694539" w:rsidRPr="00F9645D">
          <w:rPr>
            <w:noProof/>
            <w:webHidden/>
          </w:rPr>
          <w:instrText xml:space="preserve"> PAGEREF _Toc492295503 \h </w:instrText>
        </w:r>
        <w:r w:rsidR="00694539" w:rsidRPr="00A7387A">
          <w:rPr>
            <w:noProof/>
            <w:webHidden/>
          </w:rPr>
        </w:r>
        <w:r w:rsidR="00694539" w:rsidRPr="00A7387A">
          <w:rPr>
            <w:noProof/>
            <w:webHidden/>
          </w:rPr>
          <w:fldChar w:fldCharType="separate"/>
        </w:r>
        <w:r w:rsidR="00B71EBC">
          <w:rPr>
            <w:noProof/>
            <w:webHidden/>
          </w:rPr>
          <w:t>23</w:t>
        </w:r>
        <w:r w:rsidR="00694539" w:rsidRPr="00A7387A">
          <w:rPr>
            <w:noProof/>
            <w:webHidden/>
          </w:rPr>
          <w:fldChar w:fldCharType="end"/>
        </w:r>
      </w:hyperlink>
    </w:p>
    <w:p w:rsidR="00694539" w:rsidRPr="00F9645D" w:rsidRDefault="009F625A">
      <w:pPr>
        <w:pStyle w:val="TableofFigures"/>
        <w:tabs>
          <w:tab w:val="right" w:leader="dot" w:pos="9350"/>
        </w:tabs>
        <w:rPr>
          <w:rFonts w:asciiTheme="minorHAnsi" w:eastAsiaTheme="minorEastAsia" w:hAnsiTheme="minorHAnsi" w:cstheme="minorBidi"/>
          <w:noProof/>
          <w:sz w:val="22"/>
          <w:szCs w:val="22"/>
        </w:rPr>
      </w:pPr>
      <w:hyperlink w:anchor="_Toc492295504" w:history="1">
        <w:r w:rsidR="00694539" w:rsidRPr="00F9645D">
          <w:rPr>
            <w:rStyle w:val="Hyperlink"/>
            <w:rFonts w:ascii="Trebuchet MS" w:hAnsi="Trebuchet MS"/>
            <w:noProof/>
          </w:rPr>
          <w:t>Fig.6. Primirea si verificarea proiectului</w:t>
        </w:r>
        <w:r w:rsidR="00694539" w:rsidRPr="00F9645D">
          <w:rPr>
            <w:noProof/>
            <w:webHidden/>
          </w:rPr>
          <w:tab/>
        </w:r>
        <w:r w:rsidR="00694539" w:rsidRPr="00A7387A">
          <w:rPr>
            <w:noProof/>
            <w:webHidden/>
          </w:rPr>
          <w:fldChar w:fldCharType="begin"/>
        </w:r>
        <w:r w:rsidR="00694539" w:rsidRPr="00F9645D">
          <w:rPr>
            <w:noProof/>
            <w:webHidden/>
          </w:rPr>
          <w:instrText xml:space="preserve"> PAGEREF _Toc492295504 \h </w:instrText>
        </w:r>
        <w:r w:rsidR="00694539" w:rsidRPr="00A7387A">
          <w:rPr>
            <w:noProof/>
            <w:webHidden/>
          </w:rPr>
        </w:r>
        <w:r w:rsidR="00694539" w:rsidRPr="00A7387A">
          <w:rPr>
            <w:noProof/>
            <w:webHidden/>
          </w:rPr>
          <w:fldChar w:fldCharType="separate"/>
        </w:r>
        <w:r w:rsidR="00B71EBC">
          <w:rPr>
            <w:noProof/>
            <w:webHidden/>
          </w:rPr>
          <w:t>41</w:t>
        </w:r>
        <w:r w:rsidR="00694539" w:rsidRPr="00A7387A">
          <w:rPr>
            <w:noProof/>
            <w:webHidden/>
          </w:rPr>
          <w:fldChar w:fldCharType="end"/>
        </w:r>
      </w:hyperlink>
    </w:p>
    <w:p w:rsidR="00124275" w:rsidRDefault="00124275" w:rsidP="00124275">
      <w:pPr>
        <w:rPr>
          <w:rFonts w:ascii="Trebuchet MS" w:hAnsi="Trebuchet MS"/>
          <w:sz w:val="22"/>
          <w:szCs w:val="22"/>
        </w:rPr>
      </w:pPr>
      <w:r w:rsidRPr="00A7387A">
        <w:rPr>
          <w:rFonts w:ascii="Trebuchet MS" w:hAnsi="Trebuchet MS"/>
          <w:sz w:val="22"/>
          <w:szCs w:val="22"/>
        </w:rPr>
        <w:fldChar w:fldCharType="end"/>
      </w:r>
    </w:p>
    <w:p w:rsidR="005C6063" w:rsidRDefault="005C6063" w:rsidP="00FB30A3">
      <w:pPr>
        <w:rPr>
          <w:rFonts w:ascii="Trebuchet MS" w:hAnsi="Trebuchet MS"/>
          <w:sz w:val="22"/>
          <w:szCs w:val="22"/>
        </w:rPr>
      </w:pPr>
    </w:p>
    <w:p w:rsidR="005C6063" w:rsidRPr="005F47D8" w:rsidRDefault="005C6063" w:rsidP="00FB30A3">
      <w:pPr>
        <w:rPr>
          <w:rFonts w:ascii="Trebuchet MS" w:hAnsi="Trebuchet MS"/>
          <w:sz w:val="22"/>
          <w:szCs w:val="22"/>
        </w:rPr>
      </w:pPr>
    </w:p>
    <w:bookmarkStart w:id="94" w:name="_Toc492921087" w:displacedByCustomXml="next"/>
    <w:sdt>
      <w:sdtPr>
        <w:rPr>
          <w:rFonts w:ascii="Trebuchet MS" w:hAnsi="Trebuchet MS"/>
          <w:sz w:val="20"/>
        </w:rPr>
        <w:id w:val="-960498123"/>
        <w:docPartObj>
          <w:docPartGallery w:val="Bibliographies"/>
          <w:docPartUnique/>
        </w:docPartObj>
      </w:sdtPr>
      <w:sdtContent>
        <w:p w:rsidR="008300AE" w:rsidRPr="005F47D8" w:rsidRDefault="008300AE" w:rsidP="008300AE">
          <w:pPr>
            <w:pStyle w:val="Heading1"/>
            <w:rPr>
              <w:rFonts w:ascii="Trebuchet MS" w:hAnsi="Trebuchet MS"/>
              <w:b/>
              <w:sz w:val="28"/>
              <w:szCs w:val="28"/>
            </w:rPr>
          </w:pPr>
          <w:r w:rsidRPr="005F47D8">
            <w:rPr>
              <w:rFonts w:ascii="Trebuchet MS" w:hAnsi="Trebuchet MS"/>
              <w:b/>
              <w:sz w:val="28"/>
              <w:szCs w:val="28"/>
            </w:rPr>
            <w:t>Bibliografie</w:t>
          </w:r>
          <w:bookmarkEnd w:id="94"/>
          <w:r w:rsidRPr="005F47D8">
            <w:rPr>
              <w:rFonts w:ascii="Trebuchet MS" w:hAnsi="Trebuchet MS"/>
              <w:b/>
              <w:sz w:val="28"/>
              <w:szCs w:val="28"/>
            </w:rPr>
            <w:t xml:space="preserve"> </w:t>
          </w:r>
        </w:p>
        <w:sdt>
          <w:sdtPr>
            <w:rPr>
              <w:rFonts w:ascii="Trebuchet MS" w:hAnsi="Trebuchet MS"/>
              <w:sz w:val="22"/>
              <w:szCs w:val="22"/>
            </w:rPr>
            <w:id w:val="111145805"/>
            <w:bibliography/>
          </w:sdtPr>
          <w:sdtEndPr>
            <w:rPr>
              <w:sz w:val="20"/>
              <w:szCs w:val="20"/>
            </w:rPr>
          </w:sdtEndPr>
          <w:sdtContent>
            <w:p w:rsidR="00694539" w:rsidRDefault="008300AE" w:rsidP="00694539">
              <w:pPr>
                <w:pStyle w:val="Bibliography"/>
                <w:ind w:left="720" w:hanging="720"/>
                <w:rPr>
                  <w:noProof/>
                </w:rPr>
              </w:pPr>
              <w:r w:rsidRPr="005F47D8">
                <w:rPr>
                  <w:rFonts w:ascii="Trebuchet MS" w:hAnsi="Trebuchet MS"/>
                </w:rPr>
                <w:fldChar w:fldCharType="begin"/>
              </w:r>
              <w:r w:rsidRPr="005F47D8">
                <w:rPr>
                  <w:rFonts w:ascii="Trebuchet MS" w:hAnsi="Trebuchet MS"/>
                </w:rPr>
                <w:instrText xml:space="preserve"> BIBLIOGRAPHY </w:instrText>
              </w:r>
              <w:r w:rsidRPr="005F47D8">
                <w:rPr>
                  <w:rFonts w:ascii="Trebuchet MS" w:hAnsi="Trebuchet MS"/>
                </w:rPr>
                <w:fldChar w:fldCharType="separate"/>
              </w:r>
              <w:r w:rsidR="00694539">
                <w:rPr>
                  <w:noProof/>
                </w:rPr>
                <w:t xml:space="preserve">19.2_v02, A. d. (2017aug5, August 5). </w:t>
              </w:r>
              <w:r w:rsidR="00694539">
                <w:rPr>
                  <w:i/>
                  <w:iCs/>
                  <w:noProof/>
                </w:rPr>
                <w:t>https://portal.afir.info/informatii_generale_pndr_investitii_prin_pndr_m_19_leader_sm19_2_actiuni_in_strategia_de_dezvoltare_locala</w:t>
              </w:r>
              <w:r w:rsidR="00694539">
                <w:rPr>
                  <w:noProof/>
                </w:rPr>
                <w:t>. Retrieved from https://portal.afir.info/informatii_generale_pndr_investitii_prin_pndr_m_19_leader_sm19_2_actiuni_in_strategia_de_dezvoltare_locala: https://portal.afir.info/informatii_generale_pndr_investitii_prin_pndr_m_19_leader_sm19_2_actiuni_in_strategia_de_dezvoltare_locala</w:t>
              </w:r>
            </w:p>
            <w:p w:rsidR="00694539" w:rsidRDefault="00694539" w:rsidP="00694539">
              <w:pPr>
                <w:pStyle w:val="Bibliography"/>
                <w:ind w:left="720" w:hanging="720"/>
                <w:rPr>
                  <w:noProof/>
                </w:rPr>
              </w:pPr>
              <w:r>
                <w:rPr>
                  <w:noProof/>
                </w:rPr>
                <w:t xml:space="preserve">AFIR_Ghid19_2_V2. (2017, 2017aug5 5). </w:t>
              </w:r>
              <w:r>
                <w:rPr>
                  <w:i/>
                  <w:iCs/>
                  <w:noProof/>
                </w:rPr>
                <w:t>AFIR_Ghid19_2_V2, Anexa1</w:t>
              </w:r>
              <w:r>
                <w:rPr>
                  <w:noProof/>
                </w:rPr>
                <w:t>. Retrieved from AFIR_Ghid19_2_V2, Anexa1: https://portal.afir.info/informatii_generale_pndr_investitii_prin_pndr_m_19_leader_sm19_2_actiuni_in_strategia_de_dezvoltare_locala</w:t>
              </w:r>
            </w:p>
            <w:p w:rsidR="00694539" w:rsidRDefault="00694539" w:rsidP="00694539">
              <w:pPr>
                <w:pStyle w:val="Bibliography"/>
                <w:ind w:left="720" w:hanging="720"/>
                <w:rPr>
                  <w:noProof/>
                </w:rPr>
              </w:pPr>
              <w:r>
                <w:rPr>
                  <w:noProof/>
                </w:rPr>
                <w:t xml:space="preserve">AFIR_GhidImplementare19_2_v01. (2017). Ghid Implementare sM 19.2 - versiunea 01. In AFIR_MADR, </w:t>
              </w:r>
              <w:r>
                <w:rPr>
                  <w:i/>
                  <w:iCs/>
                  <w:noProof/>
                </w:rPr>
                <w:t>Ghid Implementare sM 19.2 - versiunea 01.</w:t>
              </w:r>
              <w:r>
                <w:rPr>
                  <w:noProof/>
                </w:rPr>
                <w:t xml:space="preserve"> https://portal.afir.info/informatii_generale_pndr_investitii_prin_pndr_m_19_leader_sm19_2_actiuni_in_strategia_de_dezvoltare_locala.</w:t>
              </w:r>
            </w:p>
            <w:p w:rsidR="00694539" w:rsidRDefault="00694539" w:rsidP="00694539">
              <w:pPr>
                <w:pStyle w:val="Bibliography"/>
                <w:ind w:left="720" w:hanging="720"/>
                <w:rPr>
                  <w:noProof/>
                </w:rPr>
              </w:pPr>
              <w:r>
                <w:rPr>
                  <w:noProof/>
                </w:rPr>
                <w:t xml:space="preserve">AFIR_GhidSolicitant_M16_4. (2016, Dec). </w:t>
              </w:r>
              <w:r>
                <w:rPr>
                  <w:i/>
                  <w:iCs/>
                  <w:noProof/>
                </w:rPr>
                <w:t>GhidSolicitant_M16_4</w:t>
              </w:r>
              <w:r>
                <w:rPr>
                  <w:noProof/>
                </w:rPr>
                <w:t>. Retrieved from https://portal.afir.info/informatii_generale_pndr_investitii_prin_pndr_sm_16_4_si_16_4a_sprijin_pentru_cooperare_agricola_si_pomicola</w:t>
              </w:r>
            </w:p>
            <w:p w:rsidR="00694539" w:rsidRDefault="00694539" w:rsidP="00694539">
              <w:pPr>
                <w:pStyle w:val="Bibliography"/>
                <w:ind w:left="720" w:hanging="720"/>
                <w:rPr>
                  <w:noProof/>
                </w:rPr>
              </w:pPr>
              <w:r>
                <w:rPr>
                  <w:noProof/>
                </w:rPr>
                <w:t xml:space="preserve">AFIR_INSCC_Protocol. (AFIR2017, Aug 25). </w:t>
              </w:r>
              <w:r>
                <w:rPr>
                  <w:i/>
                  <w:iCs/>
                  <w:noProof/>
                </w:rPr>
                <w:t>AFIR_Protocoale</w:t>
              </w:r>
              <w:r>
                <w:rPr>
                  <w:noProof/>
                </w:rPr>
                <w:t>. Retrieved from https://portal.afir.info/Uploads/docs/Protocoale%20de%20colaborare/2017/P130%2025%2007%202017.pdf</w:t>
              </w:r>
            </w:p>
            <w:p w:rsidR="00694539" w:rsidRDefault="00694539" w:rsidP="00694539">
              <w:pPr>
                <w:pStyle w:val="Bibliography"/>
                <w:ind w:left="720" w:hanging="720"/>
                <w:rPr>
                  <w:noProof/>
                </w:rPr>
              </w:pPr>
              <w:r>
                <w:rPr>
                  <w:noProof/>
                </w:rPr>
                <w:t xml:space="preserve">AFIR_Masura16_Cooperare. (2017aug9, Aug 9). </w:t>
              </w:r>
              <w:r>
                <w:rPr>
                  <w:i/>
                  <w:iCs/>
                  <w:noProof/>
                </w:rPr>
                <w:t>AFIR_Masura16_Cooperare</w:t>
              </w:r>
              <w:r>
                <w:rPr>
                  <w:noProof/>
                </w:rPr>
                <w:t>. Retrieved from AFIR_Masura16_Cooperare: https://portal.afir.info/informatii_generale_pndr_investitii_prin_pndr_sm_16_4_si_16_4a_sprijin_pentru_cooperare_agricola_si_pomicola</w:t>
              </w:r>
            </w:p>
            <w:p w:rsidR="00694539" w:rsidRDefault="00694539" w:rsidP="00694539">
              <w:pPr>
                <w:pStyle w:val="Bibliography"/>
                <w:ind w:left="720" w:hanging="720"/>
                <w:rPr>
                  <w:noProof/>
                </w:rPr>
              </w:pPr>
              <w:r>
                <w:rPr>
                  <w:noProof/>
                </w:rPr>
                <w:t xml:space="preserve">AFIR_sm16_4_FisaEvaluareGenerala_Eligibilitate. (2017aug10, aug 10). </w:t>
              </w:r>
              <w:r>
                <w:rPr>
                  <w:i/>
                  <w:iCs/>
                  <w:noProof/>
                </w:rPr>
                <w:t>AFIR_sm16_4_FisaEvaluareGenerala_Eligibilitate</w:t>
              </w:r>
              <w:r>
                <w:rPr>
                  <w:noProof/>
                </w:rPr>
                <w:t>. Retrieved from https://portal.afir.info/informatii_generale_pndr_investitii_prin_pndr_sm_16_4_si_16_4a_sprijin_pentru_cooperare_agricola_si_pomicola</w:t>
              </w:r>
            </w:p>
            <w:p w:rsidR="00694539" w:rsidRDefault="00694539" w:rsidP="00694539">
              <w:pPr>
                <w:pStyle w:val="Bibliography"/>
                <w:ind w:left="720" w:hanging="720"/>
                <w:rPr>
                  <w:noProof/>
                </w:rPr>
              </w:pPr>
              <w:r>
                <w:rPr>
                  <w:noProof/>
                </w:rPr>
                <w:t xml:space="preserve">ANCOM_ListaZoneAlbe_31ian2017. (2017, jan 31). </w:t>
              </w:r>
              <w:r>
                <w:rPr>
                  <w:i/>
                  <w:iCs/>
                  <w:noProof/>
                </w:rPr>
                <w:t>ANCOM_ListaZoneAlbe_31ian2017</w:t>
              </w:r>
              <w:r>
                <w:rPr>
                  <w:noProof/>
                </w:rPr>
                <w:t>. Retrieved from http://madr.ro/docs/dezvoltare-rurala/Axa_LEADER/2014-2020/2017/Adresa-ANCOM-si-lista-actualizata-localitati.zip.</w:t>
              </w:r>
            </w:p>
            <w:p w:rsidR="00694539" w:rsidRDefault="00694539" w:rsidP="00694539">
              <w:pPr>
                <w:pStyle w:val="Bibliography"/>
                <w:ind w:left="720" w:hanging="720"/>
                <w:rPr>
                  <w:noProof/>
                </w:rPr>
              </w:pPr>
              <w:r>
                <w:rPr>
                  <w:noProof/>
                </w:rPr>
                <w:t xml:space="preserve">BancaMondiala_Romania_Broadband. (n.d.). </w:t>
              </w:r>
              <w:r>
                <w:rPr>
                  <w:i/>
                  <w:iCs/>
                  <w:noProof/>
                </w:rPr>
                <w:t>Raport privind tipologiile de comunităţi/zone geografice şi opţiunile</w:t>
              </w:r>
              <w:r>
                <w:rPr>
                  <w:noProof/>
                </w:rPr>
                <w:t>. Retrieved from https://www.comunicatii.gov.ro/wp-content/uploads/2016/01/Raport-privind-tipologiile-de-comunit%C4%83%C5%A3i-zone-geografice-%C5%9Fi-op%C5%A3iunile-pentru-interven%C5%A3ii-investi%C5%A3ionale-%C3%AEn-re%C5%A3ele-broadband-%C5%9Fi-NGN-Banca-Mondiala-nov.-2</w:t>
              </w:r>
            </w:p>
            <w:p w:rsidR="00694539" w:rsidRDefault="00694539" w:rsidP="00694539">
              <w:pPr>
                <w:pStyle w:val="Bibliography"/>
                <w:ind w:left="720" w:hanging="720"/>
                <w:rPr>
                  <w:noProof/>
                </w:rPr>
              </w:pPr>
              <w:r>
                <w:rPr>
                  <w:noProof/>
                </w:rPr>
                <w:t>EU_Broadband. (n.d.). Retrieved from https://ec.europa.eu/digital-single-market/news/mapping-broadband-and-infrastructure-study-smart-20120022</w:t>
              </w:r>
            </w:p>
            <w:p w:rsidR="00694539" w:rsidRDefault="00694539" w:rsidP="00694539">
              <w:pPr>
                <w:pStyle w:val="Bibliography"/>
                <w:ind w:left="720" w:hanging="720"/>
                <w:rPr>
                  <w:noProof/>
                </w:rPr>
              </w:pPr>
              <w:r>
                <w:rPr>
                  <w:noProof/>
                </w:rPr>
                <w:t xml:space="preserve">EU_reg651. (2014, Iunie 17). </w:t>
              </w:r>
              <w:r>
                <w:rPr>
                  <w:i/>
                  <w:iCs/>
                  <w:noProof/>
                </w:rPr>
                <w:t>REGULAMENTUL (UE) NR. 651/2014 AL COMISIEI</w:t>
              </w:r>
              <w:r>
                <w:rPr>
                  <w:noProof/>
                </w:rPr>
                <w:t>. Retrieved from http://eur-lex.europa.eu/legal-content/RO/TXT/PDF/?uri=CELEX:32014R0651&amp;from=RO</w:t>
              </w:r>
            </w:p>
            <w:p w:rsidR="00694539" w:rsidRDefault="00694539" w:rsidP="00694539">
              <w:pPr>
                <w:pStyle w:val="Bibliography"/>
                <w:ind w:left="720" w:hanging="720"/>
                <w:rPr>
                  <w:noProof/>
                </w:rPr>
              </w:pPr>
              <w:r>
                <w:rPr>
                  <w:noProof/>
                </w:rPr>
                <w:t xml:space="preserve">EU_reg807. (2014, march 11). </w:t>
              </w:r>
              <w:r>
                <w:rPr>
                  <w:i/>
                  <w:iCs/>
                  <w:noProof/>
                </w:rPr>
                <w:t>REGULAMENTUL DELEGAT (UE) NR. 807/2014 AL COMISIEI</w:t>
              </w:r>
              <w:r>
                <w:rPr>
                  <w:noProof/>
                </w:rPr>
                <w:t>. Retrieved from http://www.madr.ro/docs/dezvoltare-rurala/legislatie/r_nr.807-2014.pdf</w:t>
              </w:r>
            </w:p>
            <w:p w:rsidR="00694539" w:rsidRDefault="00694539" w:rsidP="00694539">
              <w:pPr>
                <w:pStyle w:val="Bibliography"/>
                <w:ind w:left="720" w:hanging="720"/>
                <w:rPr>
                  <w:noProof/>
                </w:rPr>
              </w:pPr>
              <w:r>
                <w:rPr>
                  <w:noProof/>
                </w:rPr>
                <w:t xml:space="preserve">EU_ShortFoodSupply2013. (2013, June). </w:t>
              </w:r>
              <w:r>
                <w:rPr>
                  <w:i/>
                  <w:iCs/>
                  <w:noProof/>
                </w:rPr>
                <w:t>Short Food Supply Chains and Local Food Systems in the EU. A State of Play of their Socio-Economic Characteristics.</w:t>
              </w:r>
              <w:r>
                <w:rPr>
                  <w:noProof/>
                </w:rPr>
                <w:t xml:space="preserve"> Retrieved from http://ipts.jrc.ec.europa.eu/publications/pub.cfm?id=6279</w:t>
              </w:r>
            </w:p>
            <w:p w:rsidR="00694539" w:rsidRDefault="00694539" w:rsidP="00694539">
              <w:pPr>
                <w:pStyle w:val="Bibliography"/>
                <w:ind w:left="720" w:hanging="720"/>
                <w:rPr>
                  <w:noProof/>
                </w:rPr>
              </w:pPr>
              <w:r>
                <w:rPr>
                  <w:noProof/>
                </w:rPr>
                <w:t xml:space="preserve">GALMMV_ManualProceduri. (2017, June 20). </w:t>
              </w:r>
              <w:r>
                <w:rPr>
                  <w:i/>
                  <w:iCs/>
                  <w:noProof/>
                </w:rPr>
                <w:t>http://galmmv.ro/manual-proceduri/</w:t>
              </w:r>
              <w:r>
                <w:rPr>
                  <w:noProof/>
                </w:rPr>
                <w:t>. Retrieved from http://galmmv.ro/manual-proceduri/.</w:t>
              </w:r>
            </w:p>
            <w:p w:rsidR="00694539" w:rsidRDefault="00694539" w:rsidP="00694539">
              <w:pPr>
                <w:pStyle w:val="Bibliography"/>
                <w:ind w:left="720" w:hanging="720"/>
                <w:rPr>
                  <w:noProof/>
                </w:rPr>
              </w:pPr>
              <w:r>
                <w:rPr>
                  <w:noProof/>
                </w:rPr>
                <w:t xml:space="preserve">GALMMV_ROF2016. (2016). Regulamentul de Organizare si Functinare GALMMV. In GALMMV, </w:t>
              </w:r>
              <w:r>
                <w:rPr>
                  <w:i/>
                  <w:iCs/>
                  <w:noProof/>
                </w:rPr>
                <w:t>GALMMV_ROF.</w:t>
              </w:r>
              <w:r>
                <w:rPr>
                  <w:noProof/>
                </w:rPr>
                <w:t xml:space="preserve"> Tautii Magheraus: GALMMV2016.</w:t>
              </w:r>
            </w:p>
            <w:p w:rsidR="00694539" w:rsidRDefault="00694539" w:rsidP="00694539">
              <w:pPr>
                <w:pStyle w:val="Bibliography"/>
                <w:ind w:left="720" w:hanging="720"/>
                <w:rPr>
                  <w:noProof/>
                </w:rPr>
              </w:pPr>
              <w:r>
                <w:rPr>
                  <w:noProof/>
                </w:rPr>
                <w:t xml:space="preserve">GALMMV_SDL. (2017). </w:t>
              </w:r>
              <w:r>
                <w:rPr>
                  <w:i/>
                  <w:iCs/>
                  <w:noProof/>
                </w:rPr>
                <w:t>http://galmmv.ro/strategie/</w:t>
              </w:r>
              <w:r>
                <w:rPr>
                  <w:noProof/>
                </w:rPr>
                <w:t>. Retrieved from http://galmmv.ro/strategie/.</w:t>
              </w:r>
            </w:p>
            <w:p w:rsidR="00694539" w:rsidRDefault="00694539" w:rsidP="00694539">
              <w:pPr>
                <w:pStyle w:val="Bibliography"/>
                <w:ind w:left="720" w:hanging="720"/>
                <w:rPr>
                  <w:noProof/>
                </w:rPr>
              </w:pPr>
              <w:r>
                <w:rPr>
                  <w:noProof/>
                </w:rPr>
                <w:t xml:space="preserve">GALMMV_SDL2. (2017, Iunie 19). </w:t>
              </w:r>
              <w:r>
                <w:rPr>
                  <w:i/>
                  <w:iCs/>
                  <w:noProof/>
                </w:rPr>
                <w:t>http://galmmv.ro/strategia-2020-v2/</w:t>
              </w:r>
              <w:r>
                <w:rPr>
                  <w:noProof/>
                </w:rPr>
                <w:t>. Retrieved from http://galmmv.ro/strategia-2020-v2/.</w:t>
              </w:r>
            </w:p>
            <w:p w:rsidR="00694539" w:rsidRDefault="00694539" w:rsidP="00694539">
              <w:pPr>
                <w:pStyle w:val="Bibliography"/>
                <w:ind w:left="720" w:hanging="720"/>
                <w:rPr>
                  <w:noProof/>
                </w:rPr>
              </w:pPr>
              <w:r>
                <w:rPr>
                  <w:noProof/>
                </w:rPr>
                <w:t xml:space="preserve">GOV_HG907_2016_Etape_Documentatii. (2016, nov 29). </w:t>
              </w:r>
              <w:r>
                <w:rPr>
                  <w:i/>
                  <w:iCs/>
                  <w:noProof/>
                </w:rPr>
                <w:t>http://legislatie.just.ro/Public/DetaliiDocument/185166</w:t>
              </w:r>
              <w:r>
                <w:rPr>
                  <w:noProof/>
                </w:rPr>
                <w:t>. Retrieved from GOV_HG907_2016_Etape_Documentatii: http://legislatie.just.ro/Public/DetaliiDocument/185166</w:t>
              </w:r>
            </w:p>
            <w:p w:rsidR="00694539" w:rsidRDefault="00694539" w:rsidP="00694539">
              <w:pPr>
                <w:pStyle w:val="Bibliography"/>
                <w:ind w:left="720" w:hanging="720"/>
                <w:rPr>
                  <w:noProof/>
                </w:rPr>
              </w:pPr>
              <w:r>
                <w:rPr>
                  <w:noProof/>
                </w:rPr>
                <w:t xml:space="preserve">HG226_2015_CadruImplementare_PNDR. (2015). </w:t>
              </w:r>
              <w:r>
                <w:rPr>
                  <w:i/>
                  <w:iCs/>
                  <w:noProof/>
                </w:rPr>
                <w:t>https://portal.afir.info/Uploads/Docu%20LEGISLATIE/Legislatie_2016/HG_226_2015_cadru_implementare_PNDR.doc</w:t>
              </w:r>
              <w:r>
                <w:rPr>
                  <w:noProof/>
                </w:rPr>
                <w:t>. Retrieved from https://portal.afir.info/Uploads/Docu%20LEGISLATIE/Legislatie_2016/HG_226_2015_cadru_implementare_PNDR.doc.</w:t>
              </w:r>
            </w:p>
            <w:p w:rsidR="00694539" w:rsidRDefault="00694539" w:rsidP="00694539">
              <w:pPr>
                <w:pStyle w:val="Bibliography"/>
                <w:ind w:left="720" w:hanging="720"/>
                <w:rPr>
                  <w:noProof/>
                </w:rPr>
              </w:pPr>
              <w:r>
                <w:rPr>
                  <w:noProof/>
                </w:rPr>
                <w:t xml:space="preserve">INSCC_Avizare_Anexa10. (2014). </w:t>
              </w:r>
              <w:r>
                <w:rPr>
                  <w:i/>
                  <w:iCs/>
                  <w:noProof/>
                </w:rPr>
                <w:t>https://portal.afir.info/informatii_generale_pndr_pndr_2007_2013_masura_322_renovarea_si_dezvoltarea_satelor_submasura_e_investitii_privind_infrastructura_de_broadband</w:t>
              </w:r>
              <w:r>
                <w:rPr>
                  <w:noProof/>
                </w:rPr>
                <w:t>. Retrieved from https://portal.afir.info/informatii_generale_pndr_pndr_2007_2013_masura_322_renovarea_si_dezvoltarea_satelor_submasura_e_investitii_privind_infrastructura_de_broadband.</w:t>
              </w:r>
            </w:p>
            <w:p w:rsidR="00694539" w:rsidRDefault="00694539" w:rsidP="00694539">
              <w:pPr>
                <w:pStyle w:val="Bibliography"/>
                <w:ind w:left="720" w:hanging="720"/>
                <w:rPr>
                  <w:noProof/>
                </w:rPr>
              </w:pPr>
              <w:r>
                <w:rPr>
                  <w:noProof/>
                </w:rPr>
                <w:t xml:space="preserve">Legea_159_19iunie2016. (2016, July 19). </w:t>
              </w:r>
              <w:r>
                <w:rPr>
                  <w:i/>
                  <w:iCs/>
                  <w:noProof/>
                </w:rPr>
                <w:t>Legea_159_19iunie2016_Regimul infrastructurii fizice a retelelor de comunicatii electronice</w:t>
              </w:r>
              <w:r>
                <w:rPr>
                  <w:noProof/>
                </w:rPr>
                <w:t>. Retrieved from http://www.ancom.org.ro/uploads/links_files/Legea_nr.pdf.</w:t>
              </w:r>
            </w:p>
            <w:p w:rsidR="00694539" w:rsidRDefault="00694539" w:rsidP="00694539">
              <w:pPr>
                <w:pStyle w:val="Bibliography"/>
                <w:ind w:left="720" w:hanging="720"/>
                <w:rPr>
                  <w:noProof/>
                </w:rPr>
              </w:pPr>
              <w:r>
                <w:rPr>
                  <w:noProof/>
                </w:rPr>
                <w:t xml:space="preserve">Legea36_1991_asociereagricola. (n.d.). </w:t>
              </w:r>
              <w:r>
                <w:rPr>
                  <w:i/>
                  <w:iCs/>
                  <w:noProof/>
                </w:rPr>
                <w:t>Legea36_1991_asociereagricola</w:t>
              </w:r>
              <w:r>
                <w:rPr>
                  <w:noProof/>
                </w:rPr>
                <w:t>. Retrieved from privind societăţile agricole şi alte forme de asociere în agricultură: http://www.apia.org.ro/files/pages_files/Legea_nr._36.pdf</w:t>
              </w:r>
            </w:p>
            <w:p w:rsidR="00694539" w:rsidRDefault="00694539" w:rsidP="00694539">
              <w:pPr>
                <w:pStyle w:val="Bibliography"/>
                <w:ind w:left="720" w:hanging="720"/>
                <w:rPr>
                  <w:noProof/>
                </w:rPr>
              </w:pPr>
              <w:r>
                <w:rPr>
                  <w:noProof/>
                </w:rPr>
                <w:t>Legea46_2005_ONG. (n.d.). Retrieved from http://www.anpc.gov.ro/anpcftp/legislatie/asociatii/Lege%20nr.%20246%20din%202005.html</w:t>
              </w:r>
            </w:p>
            <w:p w:rsidR="00694539" w:rsidRDefault="00694539" w:rsidP="00694539">
              <w:pPr>
                <w:pStyle w:val="Bibliography"/>
                <w:ind w:left="720" w:hanging="720"/>
                <w:rPr>
                  <w:noProof/>
                </w:rPr>
              </w:pPr>
              <w:r>
                <w:rPr>
                  <w:noProof/>
                </w:rPr>
                <w:t xml:space="preserve">Legea566_2004_CooperativeAgricole. (n.d.). </w:t>
              </w:r>
              <w:r>
                <w:rPr>
                  <w:i/>
                  <w:iCs/>
                  <w:noProof/>
                </w:rPr>
                <w:t>Legea566_2004_CooperativeAgricole</w:t>
              </w:r>
              <w:r>
                <w:rPr>
                  <w:noProof/>
                </w:rPr>
                <w:t>. Retrieved from http://old.madr.ro/pages/pna/lege-566-2004.pdf</w:t>
              </w:r>
            </w:p>
            <w:p w:rsidR="00694539" w:rsidRDefault="00694539" w:rsidP="00694539">
              <w:pPr>
                <w:pStyle w:val="Bibliography"/>
                <w:ind w:left="720" w:hanging="720"/>
                <w:rPr>
                  <w:noProof/>
                </w:rPr>
              </w:pPr>
              <w:r>
                <w:rPr>
                  <w:noProof/>
                </w:rPr>
                <w:t xml:space="preserve">MADR_ANCOM_CerinteBB. (2017). </w:t>
              </w:r>
              <w:r>
                <w:rPr>
                  <w:i/>
                  <w:iCs/>
                  <w:noProof/>
                </w:rPr>
                <w:t>Nr. 217.614 din 15.03.2017</w:t>
              </w:r>
              <w:r>
                <w:rPr>
                  <w:noProof/>
                </w:rPr>
                <w:t>. Retrieved from http://madr.ro/docs/dezvoltare-rurala/Axa_LEADER/2014-2020/2017/Cerinte-minime-obligatorii-infrastructura-broadband-update-20.03.2017.pdf.</w:t>
              </w:r>
            </w:p>
            <w:p w:rsidR="00694539" w:rsidRDefault="00694539" w:rsidP="00694539">
              <w:pPr>
                <w:pStyle w:val="Bibliography"/>
                <w:ind w:left="720" w:hanging="720"/>
                <w:rPr>
                  <w:noProof/>
                </w:rPr>
              </w:pPr>
              <w:r>
                <w:rPr>
                  <w:noProof/>
                </w:rPr>
                <w:t xml:space="preserve">MADR_Masura16_Fisa_aprobata. (2015, Iunie). </w:t>
              </w:r>
              <w:r>
                <w:rPr>
                  <w:i/>
                  <w:iCs/>
                  <w:noProof/>
                </w:rPr>
                <w:t>M16_FisaTehniocaAprobata</w:t>
              </w:r>
              <w:r>
                <w:rPr>
                  <w:noProof/>
                </w:rPr>
                <w:t>. Retrieved from http://www.madr.ro/docs/dezvoltare-rurala/programare-2014-2020/fise-masuri/aprobate-iunie2015/M16_-_Cooperare_art._35_vers_aprob.pdf</w:t>
              </w:r>
            </w:p>
            <w:p w:rsidR="00694539" w:rsidRDefault="00694539" w:rsidP="00694539">
              <w:pPr>
                <w:pStyle w:val="Bibliography"/>
                <w:ind w:left="720" w:hanging="720"/>
                <w:rPr>
                  <w:noProof/>
                </w:rPr>
              </w:pPr>
              <w:r>
                <w:rPr>
                  <w:noProof/>
                </w:rPr>
                <w:t xml:space="preserve">MADR_Orientari_GHID_GALx. (2017). </w:t>
              </w:r>
              <w:r>
                <w:rPr>
                  <w:i/>
                  <w:iCs/>
                  <w:noProof/>
                </w:rPr>
                <w:t>MADR_Orientari_GHID_GALx</w:t>
              </w:r>
              <w:r>
                <w:rPr>
                  <w:noProof/>
                </w:rPr>
                <w:t>. Retrieved from http://madr.ro/docs/dezvoltare-rurala/Axa_LEADER/2014-2020/Orientări-elaborarea-Ghidurilor-Solicitantului-SDL.pdf.</w:t>
              </w:r>
            </w:p>
            <w:p w:rsidR="00694539" w:rsidRDefault="00694539" w:rsidP="00694539">
              <w:pPr>
                <w:pStyle w:val="Bibliography"/>
                <w:ind w:left="720" w:hanging="720"/>
                <w:rPr>
                  <w:noProof/>
                </w:rPr>
              </w:pPr>
              <w:r>
                <w:rPr>
                  <w:noProof/>
                </w:rPr>
                <w:lastRenderedPageBreak/>
                <w:t xml:space="preserve">MADR_PNDR2007_BroadBand. (2014). </w:t>
              </w:r>
              <w:r>
                <w:rPr>
                  <w:i/>
                  <w:iCs/>
                  <w:noProof/>
                </w:rPr>
                <w:t>https://portal.afir.info/informatii_generale_pndr_pndr_2007_2013_masura_322_renovarea_si_dezvoltarea_satelor_submasura_e_investitii_privind_infrastructura_de_broadband</w:t>
              </w:r>
              <w:r>
                <w:rPr>
                  <w:noProof/>
                </w:rPr>
                <w:t>. Retrieved from https://portal.afir.info/informatii_generale_pndr_pndr_2007_2013_masura_322_renovarea_si_dezvoltarea_satelor_submasura_e_investitii_privind_infrastructura_de_broadband.</w:t>
              </w:r>
            </w:p>
            <w:p w:rsidR="00694539" w:rsidRDefault="00694539" w:rsidP="00694539">
              <w:pPr>
                <w:pStyle w:val="Bibliography"/>
                <w:ind w:left="720" w:hanging="720"/>
                <w:rPr>
                  <w:noProof/>
                </w:rPr>
              </w:pPr>
              <w:r>
                <w:rPr>
                  <w:noProof/>
                </w:rPr>
                <w:t xml:space="preserve">ManualProcedura_sM19_2_v01_AFIR. (2017). </w:t>
              </w:r>
              <w:r>
                <w:rPr>
                  <w:i/>
                  <w:iCs/>
                  <w:noProof/>
                </w:rPr>
                <w:t>https://portal.afir.info/informatii_generale_pndr_investitii_prin_pndr_m_19_leader_sm19_2_actiuni_in_strategia_de_dezvoltare_locala</w:t>
              </w:r>
              <w:r>
                <w:rPr>
                  <w:noProof/>
                </w:rPr>
                <w:t>. Retrieved from Manual de procedura sM 19.2_v01_AFIR.</w:t>
              </w:r>
            </w:p>
            <w:p w:rsidR="00694539" w:rsidRDefault="00694539" w:rsidP="00694539">
              <w:pPr>
                <w:pStyle w:val="Bibliography"/>
                <w:ind w:left="720" w:hanging="720"/>
                <w:rPr>
                  <w:noProof/>
                </w:rPr>
              </w:pPr>
              <w:r>
                <w:rPr>
                  <w:noProof/>
                </w:rPr>
                <w:t>OG26_2000_ONG. (n.d.). Retrieved from http://portal.just.ro/94/SiteAssets/SitePages/bine/Ordonanta%20nr.%2026%20din%202000%20As.%20si%20Fund.html</w:t>
              </w:r>
            </w:p>
            <w:p w:rsidR="00694539" w:rsidRDefault="00694539" w:rsidP="00694539">
              <w:pPr>
                <w:pStyle w:val="Bibliography"/>
                <w:ind w:left="720" w:hanging="720"/>
                <w:rPr>
                  <w:noProof/>
                </w:rPr>
              </w:pPr>
              <w:r>
                <w:rPr>
                  <w:noProof/>
                </w:rPr>
                <w:t>OG37_2005_GrupProducatori. (n.d.). Retrieved from http://old.madr.ro/pages/pna/ordonanta-37-din-2005.pdf</w:t>
              </w:r>
            </w:p>
            <w:p w:rsidR="00694539" w:rsidRDefault="00694539" w:rsidP="00694539">
              <w:pPr>
                <w:pStyle w:val="Bibliography"/>
                <w:ind w:left="720" w:hanging="720"/>
                <w:rPr>
                  <w:noProof/>
                </w:rPr>
              </w:pPr>
              <w:r>
                <w:rPr>
                  <w:noProof/>
                </w:rPr>
                <w:t xml:space="preserve">OUG106_2011_ConflictInteres. (2011). </w:t>
              </w:r>
              <w:r>
                <w:rPr>
                  <w:i/>
                  <w:iCs/>
                  <w:noProof/>
                </w:rPr>
                <w:t>https://lege5.ro/en/Gratuit/gi2tqmrugy/ordonanta-de-urgenta-nr-66-2011-privind-prevenirea-constatarea-si-sanctionarea-neregulilor-aparute-in-obtinerea-si-utilizarea-fondurilor-europene-si-sau-a-fondurilor-publice-nationale-aferente-acestor</w:t>
              </w:r>
              <w:r>
                <w:rPr>
                  <w:noProof/>
                </w:rPr>
                <w:t>. Retrieved from https://lege5.ro/en/Gratuit/gi2tqmrugy/ordonanta-de-urgenta-nr-66-2011-privind-prevenirea-constatarea-si-sanctionarea-neregulilor-aparute-in-obtinerea-si-utilizarea-fondurilor-europene-si-sau-a-fondurilor-publice-nationale-aferente-acestor.</w:t>
              </w:r>
            </w:p>
            <w:p w:rsidR="00694539" w:rsidRDefault="00694539" w:rsidP="00694539">
              <w:pPr>
                <w:pStyle w:val="Bibliography"/>
                <w:ind w:left="720" w:hanging="720"/>
                <w:rPr>
                  <w:noProof/>
                </w:rPr>
              </w:pPr>
              <w:r>
                <w:rPr>
                  <w:noProof/>
                </w:rPr>
                <w:t xml:space="preserve">PNDR2020_vers25oct2016. (2016, Oct 25). </w:t>
              </w:r>
              <w:r>
                <w:rPr>
                  <w:i/>
                  <w:iCs/>
                  <w:noProof/>
                </w:rPr>
                <w:t>http://madr.ro/docs/dezvoltare-rurala/2016/PNDR-2014-2020-versiunea-aprobata-25-octombrie-2016.pdf</w:t>
              </w:r>
              <w:r>
                <w:rPr>
                  <w:noProof/>
                </w:rPr>
                <w:t>. Retrieved from http://madr.ro/docs/dezvoltare-rurala/2016/PNDR-2014-2020-versiunea-aprobata-25-octombrie-2016.pdf.</w:t>
              </w:r>
            </w:p>
            <w:p w:rsidR="00694539" w:rsidRDefault="00694539" w:rsidP="00694539">
              <w:pPr>
                <w:pStyle w:val="Bibliography"/>
                <w:ind w:left="720" w:hanging="720"/>
                <w:rPr>
                  <w:noProof/>
                </w:rPr>
              </w:pPr>
              <w:r>
                <w:rPr>
                  <w:noProof/>
                </w:rPr>
                <w:t xml:space="preserve">Reg_EU_178_2002. (2002). </w:t>
              </w:r>
              <w:r>
                <w:rPr>
                  <w:i/>
                  <w:iCs/>
                  <w:noProof/>
                </w:rPr>
                <w:t xml:space="preserve">Reg178_de stabilire a principiilor </w:t>
              </w:r>
              <w:r>
                <w:rPr>
                  <w:rFonts w:ascii="Tahoma" w:hAnsi="Tahoma" w:cs="Tahoma"/>
                  <w:i/>
                  <w:iCs/>
                  <w:noProof/>
                </w:rPr>
                <w:t>ڍ</w:t>
              </w:r>
              <w:r>
                <w:rPr>
                  <w:i/>
                  <w:iCs/>
                  <w:noProof/>
                </w:rPr>
                <w:t>i a cerin</w:t>
              </w:r>
              <w:r>
                <w:rPr>
                  <w:rFonts w:ascii="Tahoma" w:hAnsi="Tahoma" w:cs="Tahoma"/>
                  <w:i/>
                  <w:iCs/>
                  <w:noProof/>
                </w:rPr>
                <w:t>ڏ</w:t>
              </w:r>
              <w:r>
                <w:rPr>
                  <w:i/>
                  <w:iCs/>
                  <w:noProof/>
                </w:rPr>
                <w:t>elor generale ale legisla</w:t>
              </w:r>
              <w:r>
                <w:rPr>
                  <w:rFonts w:ascii="Tahoma" w:hAnsi="Tahoma" w:cs="Tahoma"/>
                  <w:i/>
                  <w:iCs/>
                  <w:noProof/>
                </w:rPr>
                <w:t>ڏ</w:t>
              </w:r>
              <w:r>
                <w:rPr>
                  <w:i/>
                  <w:iCs/>
                  <w:noProof/>
                </w:rPr>
                <w:t>iei alimentare, de instituire a Autorită</w:t>
              </w:r>
              <w:r>
                <w:rPr>
                  <w:rFonts w:ascii="Tahoma" w:hAnsi="Tahoma" w:cs="Tahoma"/>
                  <w:i/>
                  <w:iCs/>
                  <w:noProof/>
                </w:rPr>
                <w:t>ڏ</w:t>
              </w:r>
              <w:r>
                <w:rPr>
                  <w:i/>
                  <w:iCs/>
                  <w:noProof/>
                </w:rPr>
                <w:t>ii</w:t>
              </w:r>
              <w:r>
                <w:rPr>
                  <w:noProof/>
                </w:rPr>
                <w:t>. Retrieved from Normele de aplicare in REG nr.852: http://www.madr.ro/docs/agricultura/agricultura-ecologica/regulament-178-din-2002-update-.pdf</w:t>
              </w:r>
            </w:p>
            <w:p w:rsidR="00694539" w:rsidRDefault="00694539" w:rsidP="00694539">
              <w:pPr>
                <w:pStyle w:val="Bibliography"/>
                <w:ind w:left="720" w:hanging="720"/>
                <w:rPr>
                  <w:noProof/>
                </w:rPr>
              </w:pPr>
              <w:r>
                <w:rPr>
                  <w:noProof/>
                </w:rPr>
                <w:t xml:space="preserve">REG_EU_852_IgienaProduseAlimentare. (2004, april 29). </w:t>
              </w:r>
              <w:r>
                <w:rPr>
                  <w:i/>
                  <w:iCs/>
                  <w:noProof/>
                </w:rPr>
                <w:t>REGULAMENTUL (CE) NR. 852/2004 AL PARLAMENTULUI EUROPEAN Ș</w:t>
              </w:r>
              <w:r>
                <w:rPr>
                  <w:noProof/>
                </w:rPr>
                <w:t>. Retrieved from Reg.852_Igiena Alimente: http://eur-lex.europa.eu/legal-content/RO/TXT/PDF/?uri=CELEX:32004R0852&amp;from=RO</w:t>
              </w:r>
            </w:p>
            <w:p w:rsidR="00694539" w:rsidRDefault="00694539" w:rsidP="00694539">
              <w:pPr>
                <w:pStyle w:val="Bibliography"/>
                <w:ind w:left="720" w:hanging="720"/>
                <w:rPr>
                  <w:noProof/>
                </w:rPr>
              </w:pPr>
              <w:r>
                <w:rPr>
                  <w:noProof/>
                </w:rPr>
                <w:t xml:space="preserve">Reg_UE_807_Completarela1305. (2014). </w:t>
              </w:r>
              <w:r>
                <w:rPr>
                  <w:i/>
                  <w:iCs/>
                  <w:noProof/>
                </w:rPr>
                <w:t>Reg_UE_807_Completarela1305_Tranzitorii</w:t>
              </w:r>
              <w:r>
                <w:rPr>
                  <w:noProof/>
                </w:rPr>
                <w:t>. Retrieved from http://www.madr.ro/docs/dezvoltare-rurala/legislatie/r_nr.807-2014.pdf.</w:t>
              </w:r>
            </w:p>
            <w:p w:rsidR="00694539" w:rsidRDefault="00694539" w:rsidP="00694539">
              <w:pPr>
                <w:pStyle w:val="Bibliography"/>
                <w:ind w:left="720" w:hanging="720"/>
                <w:rPr>
                  <w:noProof/>
                </w:rPr>
              </w:pPr>
              <w:r>
                <w:rPr>
                  <w:noProof/>
                </w:rPr>
                <w:t xml:space="preserve">Reg1303_2013_UE_DispozitiiComune. (2013). </w:t>
              </w:r>
              <w:r>
                <w:rPr>
                  <w:i/>
                  <w:iCs/>
                  <w:noProof/>
                </w:rPr>
                <w:t>https://portal.afir.info/Uploads/Docu%20LEGISLATIE/Legislatie_2016/R.UE_1303_2013_dispozitii_comune_ESI.doc</w:t>
              </w:r>
              <w:r>
                <w:rPr>
                  <w:noProof/>
                </w:rPr>
                <w:t>. Retrieved from https://portal.afir.info/Uploads/Docu%20LEGISLATIE/Legislatie_2016/R.UE_1303_2013_dispozitii_comune_ESI.doc.</w:t>
              </w:r>
            </w:p>
            <w:p w:rsidR="00694539" w:rsidRDefault="00694539" w:rsidP="00694539">
              <w:pPr>
                <w:pStyle w:val="Bibliography"/>
                <w:ind w:left="720" w:hanging="720"/>
                <w:rPr>
                  <w:noProof/>
                </w:rPr>
              </w:pPr>
              <w:r>
                <w:rPr>
                  <w:noProof/>
                </w:rPr>
                <w:t xml:space="preserve">Reg1305_2013_UE_FEADR_sprijindezvoltarerurala. (2013, Dec 20). https://portal.afir.info/Uploads/Docu%20LEGISLATIE/Legislatie_2016/R.UE_1305_2013_sprijin_FEADR.doc. </w:t>
              </w:r>
              <w:r>
                <w:rPr>
                  <w:i/>
                  <w:iCs/>
                  <w:noProof/>
                </w:rPr>
                <w:t>Jurnalul Oficial cu numărul 347L din data de 20 decembrie 2013</w:t>
              </w:r>
              <w:r>
                <w:rPr>
                  <w:noProof/>
                </w:rPr>
                <w:t>. Retrieved from https://portal.afir.info/Uploads/Docu%20LEGISLATIE/Legislatie_2016/R.UE_1305_2013_sprijin_FEADR.doc.</w:t>
              </w:r>
            </w:p>
            <w:p w:rsidR="00694539" w:rsidRDefault="00694539" w:rsidP="00694539">
              <w:pPr>
                <w:pStyle w:val="Bibliography"/>
                <w:ind w:left="720" w:hanging="720"/>
                <w:rPr>
                  <w:noProof/>
                </w:rPr>
              </w:pPr>
              <w:r>
                <w:rPr>
                  <w:noProof/>
                </w:rPr>
                <w:t xml:space="preserve">RegUE_1407_Minimis. (2013, dec). </w:t>
              </w:r>
              <w:r>
                <w:rPr>
                  <w:i/>
                  <w:iCs/>
                  <w:noProof/>
                </w:rPr>
                <w:t>RegUE_1407_Minimis</w:t>
              </w:r>
              <w:r>
                <w:rPr>
                  <w:noProof/>
                </w:rPr>
                <w:t>. Retrieved from https://portal.afir.info/Uploads/Docu%20LEGISLATIE/Legislatie_2016/REGULAMENTUL%20(UE)%20NR.%201407-2013%20din%2018%20decembrie%202013%20privind%20aplicarea%20articolelor%20107%20%C5%9Fi%20108.docx.</w:t>
              </w:r>
            </w:p>
            <w:p w:rsidR="008300AE" w:rsidRPr="005F47D8" w:rsidRDefault="008300AE" w:rsidP="00694539">
              <w:pPr>
                <w:rPr>
                  <w:rFonts w:ascii="Trebuchet MS" w:hAnsi="Trebuchet MS"/>
                </w:rPr>
              </w:pPr>
              <w:r w:rsidRPr="005F47D8">
                <w:rPr>
                  <w:rFonts w:ascii="Trebuchet MS" w:hAnsi="Trebuchet MS"/>
                  <w:b/>
                  <w:bCs/>
                  <w:noProof/>
                </w:rPr>
                <w:fldChar w:fldCharType="end"/>
              </w:r>
            </w:p>
          </w:sdtContent>
        </w:sdt>
      </w:sdtContent>
    </w:sdt>
    <w:p w:rsidR="008300AE" w:rsidRPr="005F47D8" w:rsidRDefault="008300AE" w:rsidP="008300AE">
      <w:pPr>
        <w:jc w:val="center"/>
        <w:rPr>
          <w:rFonts w:ascii="Trebuchet MS" w:hAnsi="Trebuchet MS"/>
          <w:sz w:val="22"/>
          <w:szCs w:val="22"/>
        </w:rPr>
      </w:pPr>
    </w:p>
    <w:p w:rsidR="00E8687D" w:rsidRDefault="00E8687D" w:rsidP="00E8687D"/>
    <w:p w:rsidR="00313AAA" w:rsidRDefault="00313AAA" w:rsidP="00E8687D"/>
    <w:p w:rsidR="00313AAA" w:rsidRDefault="00313AAA" w:rsidP="00E8687D"/>
    <w:p w:rsidR="00313AAA" w:rsidRDefault="00313AAA" w:rsidP="00E8687D"/>
    <w:p w:rsidR="00313AAA" w:rsidRDefault="00313AAA" w:rsidP="00E8687D"/>
    <w:p w:rsidR="00313AAA" w:rsidRDefault="00313AAA" w:rsidP="00E8687D"/>
    <w:p w:rsidR="00313AAA" w:rsidRDefault="00313AAA" w:rsidP="00E8687D"/>
    <w:p w:rsidR="00B22292" w:rsidRPr="005F47D8" w:rsidRDefault="00B22292" w:rsidP="00D31162">
      <w:pPr>
        <w:rPr>
          <w:rFonts w:ascii="Trebuchet MS" w:hAnsi="Trebuchet MS"/>
        </w:rPr>
      </w:pPr>
    </w:p>
    <w:sectPr w:rsidR="00B22292" w:rsidRPr="005F47D8" w:rsidSect="003F1A0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99B" w:rsidRDefault="00F7799B" w:rsidP="006E4142">
      <w:r>
        <w:separator/>
      </w:r>
    </w:p>
  </w:endnote>
  <w:endnote w:type="continuationSeparator" w:id="0">
    <w:p w:rsidR="00F7799B" w:rsidRDefault="00F7799B" w:rsidP="006E4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EE"/>
    <w:family w:val="swiss"/>
    <w:pitch w:val="variable"/>
    <w:sig w:usb0="00000287" w:usb1="00000003"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MS,BoldItalic">
    <w:altName w:val="Arial"/>
    <w:panose1 w:val="00000000000000000000"/>
    <w:charset w:val="00"/>
    <w:family w:val="swiss"/>
    <w:notTrueType/>
    <w:pitch w:val="default"/>
    <w:sig w:usb0="00000007" w:usb1="00000000" w:usb2="00000000" w:usb3="00000000" w:csb0="00000003" w:csb1="00000000"/>
  </w:font>
  <w:font w:name="Minion">
    <w:altName w:val="Nyala"/>
    <w:charset w:val="00"/>
    <w:family w:val="roman"/>
    <w:pitch w:val="variable"/>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TrebuchetMS,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MS-Bold">
    <w:altName w:val="Arial"/>
    <w:panose1 w:val="00000000000000000000"/>
    <w:charset w:val="00"/>
    <w:family w:val="swiss"/>
    <w:notTrueType/>
    <w:pitch w:val="default"/>
    <w:sig w:usb0="00000007" w:usb1="00000000" w:usb2="00000000" w:usb3="00000000" w:csb0="00000003" w:csb1="00000000"/>
  </w:font>
  <w:font w:name="Helvetica-Bold">
    <w:panose1 w:val="00000000000000000000"/>
    <w:charset w:val="00"/>
    <w:family w:val="auto"/>
    <w:notTrueType/>
    <w:pitch w:val="default"/>
    <w:sig w:usb0="00000003" w:usb1="00000000" w:usb2="00000000" w:usb3="00000000" w:csb0="00000001" w:csb1="00000000"/>
  </w:font>
  <w:font w:name="Helvetica">
    <w:panose1 w:val="020B0504020202030204"/>
    <w:charset w:val="00"/>
    <w:family w:val="swiss"/>
    <w:pitch w:val="variable"/>
    <w:sig w:usb0="E0002AFF" w:usb1="C0007843" w:usb2="00000009" w:usb3="00000000" w:csb0="000001FF" w:csb1="00000000"/>
  </w:font>
  <w:font w:name="TT61t00">
    <w:panose1 w:val="00000000000000000000"/>
    <w:charset w:val="00"/>
    <w:family w:val="auto"/>
    <w:notTrueType/>
    <w:pitch w:val="default"/>
    <w:sig w:usb0="00000003" w:usb1="00000000" w:usb2="00000000" w:usb3="00000000" w:csb0="00000001" w:csb1="00000000"/>
  </w:font>
  <w:font w:name="ArialMT">
    <w:altName w:val="Times New Roman"/>
    <w:panose1 w:val="00000000000000000000"/>
    <w:charset w:val="EE"/>
    <w:family w:val="auto"/>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Arial-BoldMT">
    <w:altName w:val="Times New Roman"/>
    <w:panose1 w:val="00000000000000000000"/>
    <w:charset w:val="EE"/>
    <w:family w:val="auto"/>
    <w:notTrueType/>
    <w:pitch w:val="default"/>
    <w:sig w:usb0="00000005" w:usb1="00000000" w:usb2="00000000" w:usb3="00000000" w:csb0="00000002" w:csb1="00000000"/>
  </w:font>
  <w:font w:name="Georgia">
    <w:panose1 w:val="02040502050405020303"/>
    <w:charset w:val="EE"/>
    <w:family w:val="roman"/>
    <w:pitch w:val="variable"/>
    <w:sig w:usb0="00000287" w:usb1="00000000" w:usb2="00000000" w:usb3="00000000" w:csb0="0000009F" w:csb1="00000000"/>
  </w:font>
  <w:font w:name="Georgia-Italic">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25A" w:rsidRDefault="009F62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sz w:val="16"/>
        <w:szCs w:val="16"/>
      </w:rPr>
      <w:id w:val="1822224435"/>
      <w:docPartObj>
        <w:docPartGallery w:val="Page Numbers (Bottom of Page)"/>
        <w:docPartUnique/>
      </w:docPartObj>
    </w:sdtPr>
    <w:sdtContent>
      <w:sdt>
        <w:sdtPr>
          <w:rPr>
            <w:rFonts w:ascii="Trebuchet MS" w:hAnsi="Trebuchet MS"/>
            <w:sz w:val="16"/>
            <w:szCs w:val="16"/>
          </w:rPr>
          <w:id w:val="1320076630"/>
          <w:docPartObj>
            <w:docPartGallery w:val="Page Numbers (Top of Page)"/>
            <w:docPartUnique/>
          </w:docPartObj>
        </w:sdtPr>
        <w:sdtContent>
          <w:p w:rsidR="009F625A" w:rsidRPr="00E14E0D" w:rsidRDefault="009F625A" w:rsidP="00E8687D">
            <w:pPr>
              <w:pStyle w:val="Footer"/>
              <w:tabs>
                <w:tab w:val="left" w:pos="2487"/>
              </w:tabs>
              <w:rPr>
                <w:rFonts w:ascii="Trebuchet MS" w:hAnsi="Trebuchet MS"/>
                <w:sz w:val="16"/>
                <w:szCs w:val="16"/>
              </w:rPr>
            </w:pPr>
            <w:r w:rsidRPr="00E14E0D">
              <w:rPr>
                <w:rFonts w:ascii="Trebuchet MS" w:hAnsi="Trebuchet MS"/>
                <w:sz w:val="16"/>
                <w:szCs w:val="16"/>
              </w:rPr>
              <w:tab/>
            </w:r>
            <w:r w:rsidRPr="00E14E0D">
              <w:rPr>
                <w:rFonts w:ascii="Trebuchet MS" w:hAnsi="Trebuchet MS"/>
                <w:sz w:val="16"/>
                <w:szCs w:val="16"/>
              </w:rPr>
              <w:tab/>
            </w:r>
            <w:r w:rsidRPr="00E14E0D">
              <w:rPr>
                <w:rFonts w:ascii="Trebuchet MS" w:hAnsi="Trebuchet MS"/>
                <w:sz w:val="16"/>
                <w:szCs w:val="16"/>
              </w:rPr>
              <w:tab/>
            </w:r>
            <w:r w:rsidRPr="00E14E0D">
              <w:rPr>
                <w:rFonts w:ascii="Trebuchet MS" w:hAnsi="Trebuchet MS"/>
                <w:sz w:val="16"/>
                <w:szCs w:val="16"/>
              </w:rPr>
              <w:tab/>
            </w:r>
          </w:p>
          <w:p w:rsidR="009F625A" w:rsidRPr="00E14E0D" w:rsidRDefault="009F625A" w:rsidP="00454CC3">
            <w:pPr>
              <w:pStyle w:val="Footer"/>
              <w:jc w:val="center"/>
              <w:rPr>
                <w:rFonts w:ascii="Trebuchet MS" w:hAnsi="Trebuchet MS"/>
                <w:b/>
                <w:sz w:val="16"/>
                <w:szCs w:val="16"/>
              </w:rPr>
            </w:pPr>
            <w:r w:rsidRPr="00E14E0D">
              <w:rPr>
                <w:rFonts w:ascii="Trebuchet MS" w:hAnsi="Trebuchet MS"/>
                <w:b/>
                <w:sz w:val="16"/>
                <w:szCs w:val="16"/>
              </w:rPr>
              <w:t xml:space="preserve">GALMMV – Ghidul Solicitantului pentru Masura M1/1A Cooperare Vers_ 1D_Draft </w:t>
            </w:r>
            <w:r>
              <w:rPr>
                <w:rFonts w:ascii="Trebuchet MS" w:hAnsi="Trebuchet MS"/>
                <w:b/>
                <w:sz w:val="16"/>
                <w:szCs w:val="16"/>
              </w:rPr>
              <w:t>16</w:t>
            </w:r>
            <w:r w:rsidRPr="00E14E0D">
              <w:rPr>
                <w:rFonts w:ascii="Trebuchet MS" w:hAnsi="Trebuchet MS"/>
                <w:b/>
                <w:sz w:val="16"/>
                <w:szCs w:val="16"/>
              </w:rPr>
              <w:t>august 2017</w:t>
            </w:r>
          </w:p>
          <w:p w:rsidR="009F625A" w:rsidRPr="00E14E0D" w:rsidRDefault="009F625A" w:rsidP="00454CC3">
            <w:pPr>
              <w:pStyle w:val="Footer"/>
              <w:jc w:val="center"/>
              <w:rPr>
                <w:rFonts w:ascii="Trebuchet MS" w:hAnsi="Trebuchet MS"/>
                <w:sz w:val="16"/>
                <w:szCs w:val="16"/>
              </w:rPr>
            </w:pPr>
            <w:r w:rsidRPr="00E14E0D">
              <w:rPr>
                <w:rFonts w:ascii="Trebuchet MS" w:hAnsi="Trebuchet MS"/>
                <w:sz w:val="16"/>
                <w:szCs w:val="16"/>
              </w:rPr>
              <w:t>Proiect finanţat cu fonduri europene nerambursabile prin Programul Naţional de Dezvoltare Rurală (PNDR)  ;</w:t>
            </w:r>
          </w:p>
          <w:p w:rsidR="009F625A" w:rsidRPr="00E14E0D" w:rsidRDefault="009F625A">
            <w:pPr>
              <w:pStyle w:val="Footer"/>
              <w:jc w:val="right"/>
              <w:rPr>
                <w:rFonts w:ascii="Trebuchet MS" w:hAnsi="Trebuchet MS"/>
                <w:sz w:val="16"/>
                <w:szCs w:val="16"/>
              </w:rPr>
            </w:pPr>
            <w:r w:rsidRPr="00E14E0D">
              <w:rPr>
                <w:rFonts w:ascii="Trebuchet MS" w:hAnsi="Trebuchet MS"/>
                <w:sz w:val="16"/>
                <w:szCs w:val="16"/>
              </w:rPr>
              <w:t xml:space="preserve">Page </w:t>
            </w:r>
            <w:r w:rsidRPr="00E14E0D">
              <w:rPr>
                <w:rFonts w:ascii="Trebuchet MS" w:hAnsi="Trebuchet MS"/>
                <w:b/>
                <w:bCs/>
                <w:sz w:val="16"/>
                <w:szCs w:val="16"/>
              </w:rPr>
              <w:fldChar w:fldCharType="begin"/>
            </w:r>
            <w:r w:rsidRPr="00E14E0D">
              <w:rPr>
                <w:rFonts w:ascii="Trebuchet MS" w:hAnsi="Trebuchet MS"/>
                <w:b/>
                <w:bCs/>
                <w:sz w:val="16"/>
                <w:szCs w:val="16"/>
              </w:rPr>
              <w:instrText xml:space="preserve"> PAGE </w:instrText>
            </w:r>
            <w:r w:rsidRPr="00E14E0D">
              <w:rPr>
                <w:rFonts w:ascii="Trebuchet MS" w:hAnsi="Trebuchet MS"/>
                <w:b/>
                <w:bCs/>
                <w:sz w:val="16"/>
                <w:szCs w:val="16"/>
              </w:rPr>
              <w:fldChar w:fldCharType="separate"/>
            </w:r>
            <w:r w:rsidR="00E05A9A">
              <w:rPr>
                <w:rFonts w:ascii="Trebuchet MS" w:hAnsi="Trebuchet MS"/>
                <w:b/>
                <w:bCs/>
                <w:noProof/>
                <w:sz w:val="16"/>
                <w:szCs w:val="16"/>
              </w:rPr>
              <w:t>66</w:t>
            </w:r>
            <w:r w:rsidRPr="00E14E0D">
              <w:rPr>
                <w:rFonts w:ascii="Trebuchet MS" w:hAnsi="Trebuchet MS"/>
                <w:b/>
                <w:bCs/>
                <w:sz w:val="16"/>
                <w:szCs w:val="16"/>
              </w:rPr>
              <w:fldChar w:fldCharType="end"/>
            </w:r>
            <w:r w:rsidRPr="00E14E0D">
              <w:rPr>
                <w:rFonts w:ascii="Trebuchet MS" w:hAnsi="Trebuchet MS"/>
                <w:sz w:val="16"/>
                <w:szCs w:val="16"/>
              </w:rPr>
              <w:t xml:space="preserve"> of </w:t>
            </w:r>
            <w:r w:rsidRPr="00E14E0D">
              <w:rPr>
                <w:rFonts w:ascii="Trebuchet MS" w:hAnsi="Trebuchet MS"/>
                <w:b/>
                <w:bCs/>
                <w:sz w:val="16"/>
                <w:szCs w:val="16"/>
              </w:rPr>
              <w:fldChar w:fldCharType="begin"/>
            </w:r>
            <w:r w:rsidRPr="00E14E0D">
              <w:rPr>
                <w:rFonts w:ascii="Trebuchet MS" w:hAnsi="Trebuchet MS"/>
                <w:b/>
                <w:bCs/>
                <w:sz w:val="16"/>
                <w:szCs w:val="16"/>
              </w:rPr>
              <w:instrText xml:space="preserve"> NUMPAGES  </w:instrText>
            </w:r>
            <w:r w:rsidRPr="00E14E0D">
              <w:rPr>
                <w:rFonts w:ascii="Trebuchet MS" w:hAnsi="Trebuchet MS"/>
                <w:b/>
                <w:bCs/>
                <w:sz w:val="16"/>
                <w:szCs w:val="16"/>
              </w:rPr>
              <w:fldChar w:fldCharType="separate"/>
            </w:r>
            <w:r w:rsidR="00E05A9A">
              <w:rPr>
                <w:rFonts w:ascii="Trebuchet MS" w:hAnsi="Trebuchet MS"/>
                <w:b/>
                <w:bCs/>
                <w:noProof/>
                <w:sz w:val="16"/>
                <w:szCs w:val="16"/>
              </w:rPr>
              <w:t>69</w:t>
            </w:r>
            <w:r w:rsidRPr="00E14E0D">
              <w:rPr>
                <w:rFonts w:ascii="Trebuchet MS" w:hAnsi="Trebuchet MS"/>
                <w:b/>
                <w:bCs/>
                <w:sz w:val="16"/>
                <w:szCs w:val="16"/>
              </w:rPr>
              <w:fldChar w:fldCharType="end"/>
            </w:r>
          </w:p>
        </w:sdtContent>
      </w:sdt>
    </w:sdtContent>
  </w:sdt>
  <w:p w:rsidR="009F625A" w:rsidRPr="00454CC3" w:rsidRDefault="009F625A">
    <w:pPr>
      <w:pStyle w:val="Footer"/>
      <w:rPr>
        <w:rFonts w:ascii="Trebuchet MS" w:hAnsi="Trebuchet M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3342446"/>
      <w:docPartObj>
        <w:docPartGallery w:val="Page Numbers (Bottom of Page)"/>
        <w:docPartUnique/>
      </w:docPartObj>
    </w:sdtPr>
    <w:sdtContent>
      <w:sdt>
        <w:sdtPr>
          <w:id w:val="860082579"/>
          <w:docPartObj>
            <w:docPartGallery w:val="Page Numbers (Top of Page)"/>
            <w:docPartUnique/>
          </w:docPartObj>
        </w:sdtPr>
        <w:sdtContent>
          <w:p w:rsidR="009F625A" w:rsidRDefault="009F625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05A9A">
              <w:rPr>
                <w:b/>
                <w:bCs/>
                <w:noProof/>
              </w:rPr>
              <w:t>61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05A9A">
              <w:rPr>
                <w:b/>
                <w:bCs/>
                <w:noProof/>
              </w:rPr>
              <w:t>69</w:t>
            </w:r>
            <w:r>
              <w:rPr>
                <w:b/>
                <w:bCs/>
                <w:sz w:val="24"/>
                <w:szCs w:val="24"/>
              </w:rPr>
              <w:fldChar w:fldCharType="end"/>
            </w:r>
          </w:p>
        </w:sdtContent>
      </w:sdt>
    </w:sdtContent>
  </w:sdt>
  <w:p w:rsidR="009F625A" w:rsidRDefault="009F62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99B" w:rsidRDefault="00F7799B" w:rsidP="006E4142">
      <w:r>
        <w:separator/>
      </w:r>
    </w:p>
  </w:footnote>
  <w:footnote w:type="continuationSeparator" w:id="0">
    <w:p w:rsidR="00F7799B" w:rsidRDefault="00F7799B" w:rsidP="006E4142">
      <w:r>
        <w:continuationSeparator/>
      </w:r>
    </w:p>
  </w:footnote>
  <w:footnote w:id="1">
    <w:p w:rsidR="009F625A" w:rsidRDefault="009F625A" w:rsidP="00AE7164">
      <w:pPr>
        <w:pStyle w:val="FootnoteText"/>
      </w:pPr>
      <w:r>
        <w:rPr>
          <w:rStyle w:val="FootnoteReference"/>
        </w:rPr>
        <w:footnoteRef/>
      </w:r>
      <w:r>
        <w:t xml:space="preserve"> </w:t>
      </w:r>
      <w:hyperlink r:id="rId1" w:history="1">
        <w:r w:rsidRPr="00323CDB">
          <w:rPr>
            <w:rStyle w:val="Hyperlink"/>
          </w:rPr>
          <w:t>https://portal.afir.info/Uploads/Docu%20LEGISLATIE/Legislatie_2016/R.UE_1303_2013_dispozitii_comune_ESI.doc</w:t>
        </w:r>
      </w:hyperlink>
    </w:p>
    <w:p w:rsidR="009F625A" w:rsidRDefault="009F625A" w:rsidP="00AE7164">
      <w:pPr>
        <w:pStyle w:val="FootnoteText"/>
      </w:pPr>
    </w:p>
  </w:footnote>
  <w:footnote w:id="2">
    <w:p w:rsidR="009F625A" w:rsidRDefault="009F625A">
      <w:pPr>
        <w:pStyle w:val="FootnoteText"/>
      </w:pPr>
      <w:r>
        <w:rPr>
          <w:rStyle w:val="FootnoteReference"/>
        </w:rPr>
        <w:footnoteRef/>
      </w:r>
      <w:r>
        <w:t xml:space="preserve"> </w:t>
      </w:r>
      <w:r w:rsidRPr="008F27E9">
        <w:t>http://madr.ro/docs/dezvoltare-rurala/Axa_LEADER/2014-2020/Orientări-elaborarea-Ghidurilor-Solicitantului-SDL.pdf</w:t>
      </w:r>
    </w:p>
  </w:footnote>
  <w:footnote w:id="3">
    <w:p w:rsidR="009F625A" w:rsidRDefault="009F625A">
      <w:pPr>
        <w:pStyle w:val="FootnoteText"/>
      </w:pPr>
      <w:r>
        <w:rPr>
          <w:rStyle w:val="FootnoteReference"/>
        </w:rPr>
        <w:footnoteRef/>
      </w:r>
      <w:r>
        <w:t xml:space="preserve"> </w:t>
      </w:r>
      <w:r w:rsidRPr="00F46617">
        <w:t>http://galmmv.ro/strategia-2020-v2/</w:t>
      </w:r>
    </w:p>
  </w:footnote>
  <w:footnote w:id="4">
    <w:p w:rsidR="009F625A" w:rsidRPr="003519CE" w:rsidRDefault="009F625A" w:rsidP="002165E3">
      <w:pPr>
        <w:pStyle w:val="FootnoteText"/>
        <w:rPr>
          <w:color w:val="FF0000"/>
        </w:rPr>
      </w:pPr>
      <w:r>
        <w:rPr>
          <w:rStyle w:val="FootnoteReference"/>
        </w:rPr>
        <w:footnoteRef/>
      </w:r>
      <w:r>
        <w:t xml:space="preserve"> Prezentul regulament ar trebui să se aplice prelucrării și comercializării produselor agricole, doar dacă sunt îndeplinite anumite condiții. În sensul prezentului regulament, </w:t>
      </w:r>
      <w:r w:rsidRPr="003519CE">
        <w:rPr>
          <w:color w:val="FF0000"/>
        </w:rPr>
        <w:t>nici activitățile care se desfășoară în exploatațiile agricole și sunt necesare în vederea pregătirii unui produs pentru prima vânzare, nici prima vânzare de către un</w:t>
      </w:r>
    </w:p>
    <w:p w:rsidR="009F625A" w:rsidRPr="003519CE" w:rsidRDefault="009F625A" w:rsidP="002165E3">
      <w:pPr>
        <w:pStyle w:val="FootnoteText"/>
        <w:rPr>
          <w:color w:val="FF0000"/>
        </w:rPr>
      </w:pPr>
      <w:r w:rsidRPr="003519CE">
        <w:rPr>
          <w:color w:val="FF0000"/>
        </w:rPr>
        <w:t>producător primar către revânzători sau prelucrători, nici orice activitate de pregătire a unui produs pentru prima</w:t>
      </w:r>
    </w:p>
    <w:p w:rsidR="009F625A" w:rsidRDefault="009F625A" w:rsidP="002165E3">
      <w:pPr>
        <w:pStyle w:val="FootnoteText"/>
      </w:pPr>
      <w:r w:rsidRPr="003519CE">
        <w:rPr>
          <w:color w:val="FF0000"/>
        </w:rPr>
        <w:t>vânzare nu ar trebui considerate activități de prelucrare sau de comercializare.</w:t>
      </w:r>
    </w:p>
  </w:footnote>
  <w:footnote w:id="5">
    <w:p w:rsidR="009F625A" w:rsidRDefault="009F625A">
      <w:pPr>
        <w:pStyle w:val="FootnoteText"/>
      </w:pPr>
      <w:r>
        <w:rPr>
          <w:rStyle w:val="FootnoteReference"/>
        </w:rPr>
        <w:footnoteRef/>
      </w:r>
      <w:r>
        <w:t xml:space="preserve"> </w:t>
      </w:r>
      <w:hyperlink r:id="rId2" w:history="1">
        <w:r w:rsidRPr="00EF607D">
          <w:rPr>
            <w:rStyle w:val="Hyperlink"/>
          </w:rPr>
          <w:t>http://www.madr.ro/docs/dezvoltare-rurala/legislatie/r_nr.807-2014.pdf</w:t>
        </w:r>
      </w:hyperlink>
    </w:p>
    <w:p w:rsidR="009F625A" w:rsidRDefault="009F625A">
      <w:pPr>
        <w:pStyle w:val="FootnoteText"/>
      </w:pPr>
    </w:p>
  </w:footnote>
  <w:footnote w:id="6">
    <w:p w:rsidR="009F625A" w:rsidRDefault="009F625A">
      <w:pPr>
        <w:pStyle w:val="FootnoteText"/>
      </w:pPr>
      <w:r>
        <w:rPr>
          <w:rStyle w:val="FootnoteReference"/>
        </w:rPr>
        <w:footnoteRef/>
      </w:r>
      <w:r>
        <w:t xml:space="preserve"> </w:t>
      </w:r>
      <w:hyperlink r:id="rId3" w:history="1">
        <w:r w:rsidRPr="00905AA1">
          <w:rPr>
            <w:rStyle w:val="Hyperlink"/>
          </w:rPr>
          <w:t>http://afir.info/</w:t>
        </w:r>
      </w:hyperlink>
    </w:p>
  </w:footnote>
  <w:footnote w:id="7">
    <w:p w:rsidR="009F625A" w:rsidRDefault="009F625A">
      <w:pPr>
        <w:pStyle w:val="FootnoteText"/>
      </w:pPr>
      <w:r>
        <w:rPr>
          <w:rStyle w:val="FootnoteReference"/>
        </w:rPr>
        <w:footnoteRef/>
      </w:r>
      <w:r>
        <w:t xml:space="preserve"> </w:t>
      </w:r>
      <w:hyperlink r:id="rId4" w:history="1">
        <w:r w:rsidRPr="00905AA1">
          <w:rPr>
            <w:rStyle w:val="Hyperlink"/>
          </w:rPr>
          <w:t>http://www.inscc.ro/index.php?lang=ro</w:t>
        </w:r>
      </w:hyperlink>
    </w:p>
  </w:footnote>
  <w:footnote w:id="8">
    <w:p w:rsidR="009F625A" w:rsidRDefault="009F625A" w:rsidP="002146DD">
      <w:pPr>
        <w:pStyle w:val="FootnoteText"/>
      </w:pPr>
      <w:r>
        <w:rPr>
          <w:rStyle w:val="FootnoteReference"/>
        </w:rPr>
        <w:footnoteRef/>
      </w:r>
      <w:r>
        <w:t xml:space="preserve"> </w:t>
      </w:r>
      <w:hyperlink r:id="rId5" w:history="1">
        <w:r w:rsidRPr="00323CDB">
          <w:rPr>
            <w:rStyle w:val="Hyperlink"/>
          </w:rPr>
          <w:t>http://galmmv.ro/strategie/</w:t>
        </w:r>
      </w:hyperlink>
      <w:r>
        <w:tab/>
      </w:r>
    </w:p>
  </w:footnote>
  <w:footnote w:id="9">
    <w:p w:rsidR="009F625A" w:rsidRDefault="009F625A">
      <w:pPr>
        <w:pStyle w:val="FootnoteText"/>
      </w:pPr>
      <w:ins w:id="22" w:author="Petre Mitru" w:date="2017-09-06T18:41:00Z">
        <w:r>
          <w:rPr>
            <w:rStyle w:val="FootnoteReference"/>
          </w:rPr>
          <w:footnoteRef/>
        </w:r>
        <w:r>
          <w:t xml:space="preserve"> </w:t>
        </w:r>
        <w:r w:rsidRPr="008B0160">
          <w:t>http://galmmv.ro/teritoriu/</w:t>
        </w:r>
      </w:ins>
    </w:p>
  </w:footnote>
  <w:footnote w:id="10">
    <w:p w:rsidR="009F625A" w:rsidRDefault="009F625A">
      <w:pPr>
        <w:pStyle w:val="FootnoteText"/>
      </w:pPr>
      <w:r>
        <w:rPr>
          <w:rStyle w:val="FootnoteReference"/>
        </w:rPr>
        <w:footnoteRef/>
      </w:r>
      <w:r>
        <w:t xml:space="preserve"> </w:t>
      </w:r>
      <w:r w:rsidRPr="00B7473B">
        <w:t>http://www.madr.ro/docs/dezvoltare-rurala/programare-2014-2020/fise-masuri/aprobate-iunie2015/M16_-_Cooperare_art._35_vers_aprob.pdf</w:t>
      </w:r>
    </w:p>
  </w:footnote>
  <w:footnote w:id="11">
    <w:p w:rsidR="009F625A" w:rsidRDefault="009F625A">
      <w:pPr>
        <w:pStyle w:val="FootnoteText"/>
      </w:pPr>
      <w:r>
        <w:rPr>
          <w:rStyle w:val="FootnoteReference"/>
        </w:rPr>
        <w:footnoteRef/>
      </w:r>
      <w:r>
        <w:t xml:space="preserve"> </w:t>
      </w:r>
      <w:hyperlink r:id="rId6" w:history="1">
        <w:r w:rsidRPr="00EF607D">
          <w:rPr>
            <w:rStyle w:val="Hyperlink"/>
          </w:rPr>
          <w:t>https://portal.afir.info/informatii_generale_pndr_investitii_prin_pndr_sm_16_4_si_16_4a_sprijin_pentru_cooperare_agricola_si_pomicola</w:t>
        </w:r>
      </w:hyperlink>
    </w:p>
    <w:p w:rsidR="009F625A" w:rsidRDefault="009F625A">
      <w:pPr>
        <w:pStyle w:val="FootnoteText"/>
      </w:pPr>
    </w:p>
  </w:footnote>
  <w:footnote w:id="12">
    <w:p w:rsidR="009F625A" w:rsidRDefault="009F625A" w:rsidP="00B7473B">
      <w:pPr>
        <w:pStyle w:val="FootnoteText"/>
      </w:pPr>
      <w:r>
        <w:rPr>
          <w:rStyle w:val="FootnoteReference"/>
        </w:rPr>
        <w:footnoteRef/>
      </w:r>
      <w:r>
        <w:t xml:space="preserve"> </w:t>
      </w:r>
      <w:hyperlink r:id="rId7" w:history="1">
        <w:r w:rsidRPr="00EF607D">
          <w:rPr>
            <w:rStyle w:val="Hyperlink"/>
          </w:rPr>
          <w:t>https://portal.afir.info/informatii_generale_pndr_investitii_prin_pndr_sm_16_4_si_16_4a_sprijin_pentru_cooperare_agricola_si_pomicola</w:t>
        </w:r>
      </w:hyperlink>
    </w:p>
    <w:p w:rsidR="009F625A" w:rsidRDefault="009F625A" w:rsidP="00B7473B">
      <w:pPr>
        <w:pStyle w:val="FootnoteText"/>
      </w:pPr>
    </w:p>
  </w:footnote>
  <w:footnote w:id="13">
    <w:p w:rsidR="0006105E" w:rsidRPr="004B6FC6" w:rsidRDefault="0006105E" w:rsidP="0006105E">
      <w:pPr>
        <w:keepNext/>
        <w:keepLines/>
        <w:spacing w:before="120" w:after="120"/>
        <w:outlineLvl w:val="0"/>
        <w:rPr>
          <w:rFonts w:ascii="Trebuchet MS" w:eastAsia="Calibri" w:hAnsi="Trebuchet MS"/>
          <w:b/>
          <w:sz w:val="16"/>
          <w:szCs w:val="16"/>
          <w:lang w:val="ro-RO"/>
        </w:rPr>
      </w:pPr>
      <w:r>
        <w:rPr>
          <w:rStyle w:val="FootnoteReference"/>
        </w:rPr>
        <w:footnoteRef/>
      </w:r>
      <w:r>
        <w:t xml:space="preserve"> </w:t>
      </w:r>
      <w:r w:rsidRPr="004B6FC6">
        <w:rPr>
          <w:rFonts w:ascii="Trebuchet MS" w:hAnsi="Trebuchet MS"/>
          <w:sz w:val="16"/>
          <w:szCs w:val="16"/>
        </w:rPr>
        <w:t>Manual Procedura sM19.2 , vesr. Aug2017 , cap.</w:t>
      </w:r>
      <w:bookmarkStart w:id="39" w:name="_Toc487029112"/>
      <w:bookmarkStart w:id="40" w:name="_Toc488619418"/>
      <w:bookmarkStart w:id="41" w:name="_Toc489639603"/>
      <w:r w:rsidRPr="004B6FC6">
        <w:rPr>
          <w:rFonts w:ascii="Trebuchet MS" w:eastAsia="Calibri" w:hAnsi="Trebuchet MS"/>
          <w:b/>
          <w:sz w:val="16"/>
          <w:szCs w:val="16"/>
          <w:lang w:val="ro-RO"/>
        </w:rPr>
        <w:t xml:space="preserve"> 7.3 Verificarea eligibilității</w:t>
      </w:r>
      <w:bookmarkEnd w:id="39"/>
      <w:bookmarkEnd w:id="40"/>
      <w:bookmarkEnd w:id="41"/>
      <w:r w:rsidRPr="004B6FC6">
        <w:rPr>
          <w:rFonts w:ascii="Trebuchet MS" w:eastAsia="Calibri" w:hAnsi="Trebuchet MS"/>
          <w:b/>
          <w:sz w:val="16"/>
          <w:szCs w:val="16"/>
          <w:lang w:val="ro-RO"/>
        </w:rPr>
        <w:t xml:space="preserve"> , pag.23</w:t>
      </w:r>
    </w:p>
    <w:p w:rsidR="0006105E" w:rsidRDefault="0006105E" w:rsidP="0006105E">
      <w:pPr>
        <w:pStyle w:val="FootnoteText"/>
      </w:pPr>
    </w:p>
  </w:footnote>
  <w:footnote w:id="14">
    <w:p w:rsidR="0006105E" w:rsidRDefault="0006105E" w:rsidP="0006105E">
      <w:pPr>
        <w:pStyle w:val="FootnoteText"/>
      </w:pPr>
      <w:r>
        <w:rPr>
          <w:rStyle w:val="FootnoteReference"/>
        </w:rPr>
        <w:footnoteRef/>
      </w:r>
      <w:r>
        <w:t xml:space="preserve"> CF=Cerere Finantare</w:t>
      </w:r>
    </w:p>
  </w:footnote>
  <w:footnote w:id="15">
    <w:p w:rsidR="0006105E" w:rsidRDefault="0006105E" w:rsidP="0006105E">
      <w:pPr>
        <w:pStyle w:val="FootnoteText"/>
      </w:pPr>
      <w:r>
        <w:rPr>
          <w:rStyle w:val="FootnoteReference"/>
        </w:rPr>
        <w:footnoteRef/>
      </w:r>
      <w:r>
        <w:t xml:space="preserve"> GS=Ghid Solicitant</w:t>
      </w:r>
    </w:p>
  </w:footnote>
  <w:footnote w:id="16">
    <w:p w:rsidR="0006105E" w:rsidRPr="004B6FC6" w:rsidRDefault="0006105E" w:rsidP="0006105E">
      <w:pPr>
        <w:keepNext/>
        <w:keepLines/>
        <w:spacing w:before="120" w:after="120"/>
        <w:outlineLvl w:val="0"/>
        <w:rPr>
          <w:rFonts w:ascii="Trebuchet MS" w:eastAsia="Calibri" w:hAnsi="Trebuchet MS"/>
          <w:b/>
          <w:sz w:val="16"/>
          <w:szCs w:val="16"/>
          <w:lang w:val="ro-RO"/>
        </w:rPr>
      </w:pPr>
      <w:r>
        <w:rPr>
          <w:rStyle w:val="FootnoteReference"/>
        </w:rPr>
        <w:footnoteRef/>
      </w:r>
      <w:r>
        <w:t xml:space="preserve"> </w:t>
      </w:r>
      <w:r w:rsidRPr="004B6FC6">
        <w:rPr>
          <w:rFonts w:ascii="Trebuchet MS" w:hAnsi="Trebuchet MS"/>
          <w:sz w:val="16"/>
          <w:szCs w:val="16"/>
        </w:rPr>
        <w:t>Manual Procedura sM19.2 , ve</w:t>
      </w:r>
      <w:r>
        <w:rPr>
          <w:rFonts w:ascii="Trebuchet MS" w:hAnsi="Trebuchet MS"/>
          <w:sz w:val="16"/>
          <w:szCs w:val="16"/>
        </w:rPr>
        <w:t>rs</w:t>
      </w:r>
      <w:r w:rsidRPr="004B6FC6">
        <w:rPr>
          <w:rFonts w:ascii="Trebuchet MS" w:hAnsi="Trebuchet MS"/>
          <w:sz w:val="16"/>
          <w:szCs w:val="16"/>
        </w:rPr>
        <w:t>. Aug2017 , cap.</w:t>
      </w:r>
      <w:r w:rsidRPr="004B6FC6">
        <w:rPr>
          <w:rFonts w:ascii="Trebuchet MS" w:eastAsia="Calibri" w:hAnsi="Trebuchet MS"/>
          <w:b/>
          <w:sz w:val="16"/>
          <w:szCs w:val="16"/>
          <w:lang w:val="ro-RO"/>
        </w:rPr>
        <w:t xml:space="preserve"> 7.3 Verificarea eligibilității , pag.23</w:t>
      </w:r>
    </w:p>
    <w:p w:rsidR="0006105E" w:rsidRDefault="0006105E" w:rsidP="0006105E">
      <w:pPr>
        <w:pStyle w:val="FootnoteText"/>
      </w:pPr>
    </w:p>
  </w:footnote>
  <w:footnote w:id="17">
    <w:p w:rsidR="009F625A" w:rsidRDefault="009F625A">
      <w:pPr>
        <w:pStyle w:val="FootnoteText"/>
      </w:pPr>
      <w:r>
        <w:rPr>
          <w:rStyle w:val="FootnoteReference"/>
        </w:rPr>
        <w:footnoteRef/>
      </w:r>
      <w:r>
        <w:t xml:space="preserve"> </w:t>
      </w:r>
      <w:r w:rsidRPr="0087647D">
        <w:t>http://galmmv.ro/manual-proceduri/</w:t>
      </w:r>
    </w:p>
  </w:footnote>
  <w:footnote w:id="18">
    <w:p w:rsidR="009F625A" w:rsidRDefault="009F625A" w:rsidP="009A313D">
      <w:pPr>
        <w:pStyle w:val="FootnoteText"/>
      </w:pPr>
      <w:r>
        <w:rPr>
          <w:rStyle w:val="FootnoteReference"/>
        </w:rPr>
        <w:footnoteRef/>
      </w:r>
      <w:r>
        <w:t xml:space="preserve"> </w:t>
      </w:r>
      <w:r w:rsidRPr="0087647D">
        <w:t>http://galmmv.ro/manual-proceduri/</w:t>
      </w:r>
    </w:p>
  </w:footnote>
  <w:footnote w:id="19">
    <w:p w:rsidR="009F625A" w:rsidRDefault="009F625A">
      <w:pPr>
        <w:pStyle w:val="FootnoteText"/>
      </w:pPr>
      <w:r>
        <w:rPr>
          <w:rStyle w:val="FootnoteReference"/>
        </w:rPr>
        <w:footnoteRef/>
      </w:r>
      <w:r>
        <w:t xml:space="preserve"> </w:t>
      </w:r>
      <w:hyperlink r:id="rId8" w:history="1">
        <w:r w:rsidRPr="00905AA1">
          <w:rPr>
            <w:rStyle w:val="Hyperlink"/>
          </w:rPr>
          <w:t>https://portal.afir.info/informatii_generale_pndr_investitii_prin_pndr_m_19_leader_sm19_2_actiuni_in_strategia_de_dezvoltare_locala</w:t>
        </w:r>
      </w:hyperlink>
    </w:p>
    <w:p w:rsidR="009F625A" w:rsidRDefault="009F625A">
      <w:pPr>
        <w:pStyle w:val="FootnoteText"/>
      </w:pPr>
    </w:p>
  </w:footnote>
  <w:footnote w:id="20">
    <w:p w:rsidR="009F625A" w:rsidRDefault="009F625A" w:rsidP="00110108">
      <w:pPr>
        <w:pStyle w:val="FootnoteText"/>
      </w:pPr>
      <w:r>
        <w:rPr>
          <w:rStyle w:val="FootnoteReference"/>
        </w:rPr>
        <w:footnoteRef/>
      </w:r>
      <w:r>
        <w:t xml:space="preserve"> </w:t>
      </w:r>
      <w:hyperlink r:id="rId9" w:history="1">
        <w:r w:rsidRPr="001A1F3E">
          <w:rPr>
            <w:rStyle w:val="Hyperlink"/>
          </w:rPr>
          <w:t>http://www.madr.ro/docs/dezvoltare-rurala/Axa_LEADER/2014-2020/08.august_2016/Raport-de-Selectie-a-Strategiilor-de-Dezvoltare-Locala.pdf</w:t>
        </w:r>
      </w:hyperlink>
    </w:p>
    <w:p w:rsidR="009F625A" w:rsidRDefault="009F625A" w:rsidP="00110108">
      <w:pPr>
        <w:pStyle w:val="FootnoteText"/>
      </w:pPr>
    </w:p>
  </w:footnote>
  <w:footnote w:id="21">
    <w:p w:rsidR="009F625A" w:rsidRDefault="009F625A" w:rsidP="00110108">
      <w:pPr>
        <w:pStyle w:val="FootnoteText"/>
      </w:pPr>
      <w:r>
        <w:rPr>
          <w:rStyle w:val="FootnoteReference"/>
        </w:rPr>
        <w:footnoteRef/>
      </w:r>
      <w:r>
        <w:t xml:space="preserve"> </w:t>
      </w:r>
      <w:hyperlink r:id="rId10" w:history="1">
        <w:r w:rsidRPr="001A1F3E">
          <w:rPr>
            <w:rStyle w:val="Hyperlink"/>
          </w:rPr>
          <w:t>https://portal.afir.info/informatii_generale_pndr_investitii_prin_pndr_m_19_leader_sm19_2_actiuni_in_strategia_de_dezvoltare_locala</w:t>
        </w:r>
      </w:hyperlink>
    </w:p>
    <w:p w:rsidR="009F625A" w:rsidRDefault="009F625A" w:rsidP="00110108">
      <w:pPr>
        <w:pStyle w:val="FootnoteText"/>
      </w:pPr>
    </w:p>
  </w:footnote>
  <w:footnote w:id="22">
    <w:p w:rsidR="009F625A" w:rsidRDefault="009F625A">
      <w:pPr>
        <w:pStyle w:val="FootnoteText"/>
      </w:pPr>
      <w:r>
        <w:rPr>
          <w:rStyle w:val="FootnoteReference"/>
        </w:rPr>
        <w:footnoteRef/>
      </w:r>
      <w:r>
        <w:t xml:space="preserve"> </w:t>
      </w:r>
      <w:hyperlink r:id="rId11" w:history="1">
        <w:r w:rsidRPr="001A1F3E">
          <w:rPr>
            <w:rStyle w:val="Hyperlink"/>
          </w:rPr>
          <w:t>http://www.apia.org.ro/files/pages_files/Legea_nr._36.pdf</w:t>
        </w:r>
      </w:hyperlink>
    </w:p>
    <w:p w:rsidR="009F625A" w:rsidRDefault="009F625A">
      <w:pPr>
        <w:pStyle w:val="FootnoteText"/>
      </w:pPr>
    </w:p>
  </w:footnote>
  <w:footnote w:id="23">
    <w:p w:rsidR="009F625A" w:rsidRDefault="009F625A">
      <w:pPr>
        <w:pStyle w:val="FootnoteText"/>
      </w:pPr>
      <w:r>
        <w:rPr>
          <w:rStyle w:val="FootnoteReference"/>
        </w:rPr>
        <w:footnoteRef/>
      </w:r>
      <w:r>
        <w:t xml:space="preserve"> </w:t>
      </w:r>
      <w:hyperlink r:id="rId12" w:history="1">
        <w:r w:rsidRPr="001A1F3E">
          <w:rPr>
            <w:rStyle w:val="Hyperlink"/>
          </w:rPr>
          <w:t>http://portal.just.ro/94/SiteAssets/SitePages/bine/Ordonanta%20nr.%2026%20din%202000%20As.%20si%20Fund.html</w:t>
        </w:r>
      </w:hyperlink>
    </w:p>
  </w:footnote>
  <w:footnote w:id="24">
    <w:p w:rsidR="009F625A" w:rsidRDefault="009F625A">
      <w:pPr>
        <w:pStyle w:val="FootnoteText"/>
      </w:pPr>
      <w:r>
        <w:rPr>
          <w:rStyle w:val="FootnoteReference"/>
        </w:rPr>
        <w:footnoteRef/>
      </w:r>
      <w:r>
        <w:t xml:space="preserve"> </w:t>
      </w:r>
      <w:hyperlink r:id="rId13" w:history="1">
        <w:r w:rsidRPr="001A1F3E">
          <w:rPr>
            <w:rStyle w:val="Hyperlink"/>
          </w:rPr>
          <w:t>http://www.anpc.gov.ro/anpcftp/legislatie/asociatii/Lege%20nr.%20246%20din%202005.html</w:t>
        </w:r>
      </w:hyperlink>
    </w:p>
    <w:p w:rsidR="009F625A" w:rsidRDefault="009F625A">
      <w:pPr>
        <w:pStyle w:val="FootnoteText"/>
      </w:pPr>
    </w:p>
  </w:footnote>
  <w:footnote w:id="25">
    <w:p w:rsidR="009F625A" w:rsidRDefault="009F625A">
      <w:pPr>
        <w:pStyle w:val="FootnoteText"/>
      </w:pPr>
      <w:r>
        <w:rPr>
          <w:rStyle w:val="FootnoteReference"/>
        </w:rPr>
        <w:footnoteRef/>
      </w:r>
      <w:r>
        <w:t xml:space="preserve"> </w:t>
      </w:r>
      <w:hyperlink r:id="rId14" w:history="1">
        <w:r w:rsidRPr="001A1F3E">
          <w:rPr>
            <w:rStyle w:val="Hyperlink"/>
          </w:rPr>
          <w:t>http://old.madr.ro/pages/pna/lege-566-2004.pdf</w:t>
        </w:r>
      </w:hyperlink>
    </w:p>
    <w:p w:rsidR="009F625A" w:rsidRDefault="009F625A">
      <w:pPr>
        <w:pStyle w:val="FootnoteText"/>
      </w:pPr>
    </w:p>
  </w:footnote>
  <w:footnote w:id="26">
    <w:p w:rsidR="009F625A" w:rsidRDefault="009F625A">
      <w:pPr>
        <w:pStyle w:val="FootnoteText"/>
      </w:pPr>
      <w:r>
        <w:rPr>
          <w:rStyle w:val="FootnoteReference"/>
        </w:rPr>
        <w:footnoteRef/>
      </w:r>
      <w:r>
        <w:t xml:space="preserve"> </w:t>
      </w:r>
      <w:hyperlink r:id="rId15" w:history="1">
        <w:r w:rsidRPr="001A1F3E">
          <w:rPr>
            <w:rStyle w:val="Hyperlink"/>
          </w:rPr>
          <w:t>http://old.madr.ro/pages/pna/ordonanta-37-din-2005.pdf</w:t>
        </w:r>
      </w:hyperlink>
    </w:p>
    <w:p w:rsidR="009F625A" w:rsidRDefault="009F625A">
      <w:pPr>
        <w:pStyle w:val="FootnoteText"/>
      </w:pPr>
    </w:p>
  </w:footnote>
  <w:footnote w:id="27">
    <w:p w:rsidR="009F625A" w:rsidRDefault="009F625A">
      <w:pPr>
        <w:pStyle w:val="FootnoteText"/>
      </w:pPr>
      <w:ins w:id="83" w:author="Petre Mitru" w:date="2017-09-11T13:04:00Z">
        <w:r>
          <w:rPr>
            <w:rStyle w:val="FootnoteReference"/>
          </w:rPr>
          <w:footnoteRef/>
        </w:r>
        <w:r>
          <w:t xml:space="preserve"> </w:t>
        </w:r>
      </w:ins>
      <w:ins w:id="84" w:author="Petre Mitru" w:date="2017-09-11T13:05:00Z">
        <w:r>
          <w:fldChar w:fldCharType="begin"/>
        </w:r>
        <w:r>
          <w:instrText xml:space="preserve"> HYPERLINK "</w:instrText>
        </w:r>
        <w:r w:rsidRPr="00EF31A2">
          <w:instrText>https://portal.afir.info/informatii_generale_pndr_investitii_prin_pndr_m_19_leader_sm19_2_actiuni_in_strategia_de_dezvoltare_locala</w:instrText>
        </w:r>
        <w:r>
          <w:instrText xml:space="preserve">" </w:instrText>
        </w:r>
        <w:r>
          <w:fldChar w:fldCharType="separate"/>
        </w:r>
        <w:r w:rsidRPr="00A35E4F">
          <w:rPr>
            <w:rStyle w:val="Hyperlink"/>
          </w:rPr>
          <w:t>https://portal.afir.info/informatii_generale_pndr_investitii_prin_pndr_m_19_leader_sm19_2_actiuni_in_strategia_de_dezvoltare_locala</w:t>
        </w:r>
        <w:r>
          <w:fldChar w:fldCharType="end"/>
        </w:r>
        <w:r>
          <w:t xml:space="preserve"> , Cereri de Finantare – vers. 8 sept 2017 , model 16.4</w:t>
        </w:r>
      </w:ins>
    </w:p>
  </w:footnote>
  <w:footnote w:id="28">
    <w:p w:rsidR="009F625A" w:rsidRDefault="009F625A">
      <w:pPr>
        <w:pStyle w:val="FootnoteText"/>
        <w:rPr>
          <w:ins w:id="88" w:author="Petre Mitru" w:date="2017-09-11T18:50:00Z"/>
        </w:rPr>
      </w:pPr>
      <w:ins w:id="89" w:author="Petre Mitru" w:date="2017-09-11T18:49:00Z">
        <w:r>
          <w:rPr>
            <w:rStyle w:val="FootnoteReference"/>
          </w:rPr>
          <w:footnoteRef/>
        </w:r>
        <w:r>
          <w:t xml:space="preserve"> </w:t>
        </w:r>
      </w:ins>
      <w:ins w:id="90" w:author="Petre Mitru" w:date="2017-09-11T18:50:00Z">
        <w:r>
          <w:fldChar w:fldCharType="begin"/>
        </w:r>
        <w:r>
          <w:instrText xml:space="preserve"> HYPERLINK "</w:instrText>
        </w:r>
        <w:r w:rsidRPr="0026502A">
          <w:instrText>http://galmmv.ro/finale-m11a/</w:instrText>
        </w:r>
        <w:r>
          <w:instrText xml:space="preserve">" </w:instrText>
        </w:r>
        <w:r>
          <w:fldChar w:fldCharType="separate"/>
        </w:r>
        <w:r w:rsidRPr="00A35E4F">
          <w:rPr>
            <w:rStyle w:val="Hyperlink"/>
          </w:rPr>
          <w:t>http://galmmv.ro/finale-m11a/</w:t>
        </w:r>
        <w:r>
          <w:fldChar w:fldCharType="end"/>
        </w:r>
      </w:ins>
    </w:p>
    <w:p w:rsidR="009F625A" w:rsidRDefault="009F625A">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25A" w:rsidRDefault="009F625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094719"/>
      <w:docPartObj>
        <w:docPartGallery w:val="Watermarks"/>
        <w:docPartUnique/>
      </w:docPartObj>
    </w:sdtPr>
    <w:sdtContent>
      <w:p w:rsidR="009F625A" w:rsidRDefault="009F625A">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5735" o:spid="_x0000_s2053" type="#_x0000_t136" style="position:absolute;margin-left:0;margin-top:0;width:461.85pt;height:197.95pt;rotation:315;z-index:-251658752;mso-position-horizontal:center;mso-position-horizontal-relative:margin;mso-position-vertical:center;mso-position-vertical-relative:margin" o:allowincell="f" fillcolor="red" stroked="f">
              <v:fill opacity=".5"/>
              <v:textpath style="font-family:&quot;Calibri&quot;;font-size:1pt" string="Aproba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25A" w:rsidRDefault="009F62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E1E"/>
    <w:multiLevelType w:val="multilevel"/>
    <w:tmpl w:val="3858F5CA"/>
    <w:lvl w:ilvl="0">
      <w:start w:val="1"/>
      <w:numFmt w:val="upperRoman"/>
      <w:lvlText w:val="%1."/>
      <w:lvlJc w:val="left"/>
      <w:pPr>
        <w:ind w:left="1080" w:hanging="720"/>
      </w:pPr>
      <w:rPr>
        <w:rFonts w:ascii="Trebuchet MS" w:hAnsi="Trebuchet MS" w:cs="Times New Roman" w:hint="default"/>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4F2992"/>
    <w:multiLevelType w:val="hybridMultilevel"/>
    <w:tmpl w:val="7C62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3F1D"/>
    <w:multiLevelType w:val="hybridMultilevel"/>
    <w:tmpl w:val="62AAB198"/>
    <w:lvl w:ilvl="0" w:tplc="CEF670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8838F2"/>
    <w:multiLevelType w:val="hybridMultilevel"/>
    <w:tmpl w:val="8A848BF4"/>
    <w:lvl w:ilvl="0" w:tplc="9662C394">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96D23"/>
    <w:multiLevelType w:val="hybridMultilevel"/>
    <w:tmpl w:val="5C0C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21A13"/>
    <w:multiLevelType w:val="hybridMultilevel"/>
    <w:tmpl w:val="92E4A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46929"/>
    <w:multiLevelType w:val="hybridMultilevel"/>
    <w:tmpl w:val="9A8EB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D309B"/>
    <w:multiLevelType w:val="hybridMultilevel"/>
    <w:tmpl w:val="E4B48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2666D5"/>
    <w:multiLevelType w:val="multilevel"/>
    <w:tmpl w:val="4156E256"/>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8"/>
      <w:numFmt w:val="decimal"/>
      <w:lvlText w:val="%1.%2.%3."/>
      <w:lvlJc w:val="left"/>
      <w:pPr>
        <w:ind w:left="720" w:hanging="720"/>
      </w:pPr>
      <w:rPr>
        <w:rFonts w:ascii="Trebuchet MS" w:hAnsi="Trebuchet MS" w:hint="default"/>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A49763A"/>
    <w:multiLevelType w:val="multilevel"/>
    <w:tmpl w:val="C0DC6B76"/>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0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EB6929"/>
    <w:multiLevelType w:val="hybridMultilevel"/>
    <w:tmpl w:val="2F344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8D3AEF"/>
    <w:multiLevelType w:val="hybridMultilevel"/>
    <w:tmpl w:val="D812AE02"/>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0A94F2B"/>
    <w:multiLevelType w:val="hybridMultilevel"/>
    <w:tmpl w:val="1EEEF91E"/>
    <w:lvl w:ilvl="0" w:tplc="7F685C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41CC7CE1"/>
    <w:multiLevelType w:val="multilevel"/>
    <w:tmpl w:val="2BA60700"/>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1E22E70"/>
    <w:multiLevelType w:val="hybridMultilevel"/>
    <w:tmpl w:val="2C02AA6E"/>
    <w:lvl w:ilvl="0" w:tplc="E99CB18E">
      <w:start w:val="1"/>
      <w:numFmt w:val="decimal"/>
      <w:lvlText w:val="(%1)"/>
      <w:lvlJc w:val="left"/>
      <w:pPr>
        <w:ind w:left="720" w:hanging="360"/>
      </w:pPr>
      <w:rPr>
        <w:rFonts w:cs="TrebuchetMS,BoldItalic"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9E3303"/>
    <w:multiLevelType w:val="hybridMultilevel"/>
    <w:tmpl w:val="A724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034E5"/>
    <w:multiLevelType w:val="hybridMultilevel"/>
    <w:tmpl w:val="562AE598"/>
    <w:lvl w:ilvl="0" w:tplc="04180001">
      <w:start w:val="1"/>
      <w:numFmt w:val="bullet"/>
      <w:lvlText w:val=""/>
      <w:lvlJc w:val="left"/>
      <w:pPr>
        <w:ind w:left="644"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7" w15:restartNumberingAfterBreak="0">
    <w:nsid w:val="460A36D9"/>
    <w:multiLevelType w:val="hybridMultilevel"/>
    <w:tmpl w:val="E76257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15:restartNumberingAfterBreak="0">
    <w:nsid w:val="4A7A73F3"/>
    <w:multiLevelType w:val="hybridMultilevel"/>
    <w:tmpl w:val="A1023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D17BBB"/>
    <w:multiLevelType w:val="hybridMultilevel"/>
    <w:tmpl w:val="F60A654A"/>
    <w:lvl w:ilvl="0" w:tplc="37369824">
      <w:start w:val="1"/>
      <w:numFmt w:val="bullet"/>
      <w:pStyle w:val="N-Bullet1"/>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4B5B32BC"/>
    <w:multiLevelType w:val="hybridMultilevel"/>
    <w:tmpl w:val="7E201E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D3A67A4"/>
    <w:multiLevelType w:val="hybridMultilevel"/>
    <w:tmpl w:val="EABE3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EC45E8"/>
    <w:multiLevelType w:val="multilevel"/>
    <w:tmpl w:val="15968FA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8B27481"/>
    <w:multiLevelType w:val="hybridMultilevel"/>
    <w:tmpl w:val="6126689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E5D6F16"/>
    <w:multiLevelType w:val="hybridMultilevel"/>
    <w:tmpl w:val="D6564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06C4B39"/>
    <w:multiLevelType w:val="multilevel"/>
    <w:tmpl w:val="07768CE0"/>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B283032"/>
    <w:multiLevelType w:val="hybridMultilevel"/>
    <w:tmpl w:val="A4AE4632"/>
    <w:lvl w:ilvl="0" w:tplc="0418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6100F"/>
    <w:multiLevelType w:val="hybridMultilevel"/>
    <w:tmpl w:val="D17C27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195446D"/>
    <w:multiLevelType w:val="hybridMultilevel"/>
    <w:tmpl w:val="7BB2D64E"/>
    <w:lvl w:ilvl="0" w:tplc="6F48921A">
      <w:start w:val="1"/>
      <w:numFmt w:val="decimal"/>
      <w:lvlText w:val="%1."/>
      <w:lvlJc w:val="left"/>
      <w:pPr>
        <w:ind w:left="360" w:hanging="360"/>
      </w:pPr>
      <w:rPr>
        <w:rFonts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5F6DC4"/>
    <w:multiLevelType w:val="hybridMultilevel"/>
    <w:tmpl w:val="83B2EB48"/>
    <w:lvl w:ilvl="0" w:tplc="04090001">
      <w:start w:val="1"/>
      <w:numFmt w:val="bullet"/>
      <w:lvlText w:val=""/>
      <w:lvlJc w:val="left"/>
      <w:pPr>
        <w:ind w:left="2771" w:hanging="360"/>
      </w:pPr>
      <w:rPr>
        <w:rFonts w:ascii="Symbol" w:hAnsi="Symbol" w:hint="default"/>
      </w:rPr>
    </w:lvl>
    <w:lvl w:ilvl="1" w:tplc="04090003">
      <w:start w:val="1"/>
      <w:numFmt w:val="bullet"/>
      <w:lvlText w:val="o"/>
      <w:lvlJc w:val="left"/>
      <w:pPr>
        <w:ind w:left="3491" w:hanging="360"/>
      </w:pPr>
      <w:rPr>
        <w:rFonts w:ascii="Courier New" w:hAnsi="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30" w15:restartNumberingAfterBreak="0">
    <w:nsid w:val="7DF501F9"/>
    <w:multiLevelType w:val="hybridMultilevel"/>
    <w:tmpl w:val="45680C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9"/>
  </w:num>
  <w:num w:numId="3">
    <w:abstractNumId w:val="17"/>
  </w:num>
  <w:num w:numId="4">
    <w:abstractNumId w:val="25"/>
  </w:num>
  <w:num w:numId="5">
    <w:abstractNumId w:val="15"/>
  </w:num>
  <w:num w:numId="6">
    <w:abstractNumId w:val="22"/>
  </w:num>
  <w:num w:numId="7">
    <w:abstractNumId w:val="1"/>
  </w:num>
  <w:num w:numId="8">
    <w:abstractNumId w:val="5"/>
  </w:num>
  <w:num w:numId="9">
    <w:abstractNumId w:val="8"/>
  </w:num>
  <w:num w:numId="10">
    <w:abstractNumId w:val="28"/>
  </w:num>
  <w:num w:numId="11">
    <w:abstractNumId w:val="14"/>
  </w:num>
  <w:num w:numId="12">
    <w:abstractNumId w:val="23"/>
  </w:num>
  <w:num w:numId="13">
    <w:abstractNumId w:val="11"/>
  </w:num>
  <w:num w:numId="14">
    <w:abstractNumId w:val="24"/>
  </w:num>
  <w:num w:numId="15">
    <w:abstractNumId w:val="16"/>
  </w:num>
  <w:num w:numId="16">
    <w:abstractNumId w:val="27"/>
  </w:num>
  <w:num w:numId="17">
    <w:abstractNumId w:val="26"/>
  </w:num>
  <w:num w:numId="18">
    <w:abstractNumId w:val="9"/>
  </w:num>
  <w:num w:numId="19">
    <w:abstractNumId w:val="13"/>
  </w:num>
  <w:num w:numId="20">
    <w:abstractNumId w:val="19"/>
  </w:num>
  <w:num w:numId="21">
    <w:abstractNumId w:val="4"/>
  </w:num>
  <w:num w:numId="22">
    <w:abstractNumId w:val="10"/>
  </w:num>
  <w:num w:numId="23">
    <w:abstractNumId w:val="2"/>
  </w:num>
  <w:num w:numId="24">
    <w:abstractNumId w:val="0"/>
  </w:num>
  <w:num w:numId="25">
    <w:abstractNumId w:val="3"/>
  </w:num>
  <w:num w:numId="26">
    <w:abstractNumId w:val="30"/>
  </w:num>
  <w:num w:numId="27">
    <w:abstractNumId w:val="6"/>
  </w:num>
  <w:num w:numId="28">
    <w:abstractNumId w:val="18"/>
  </w:num>
  <w:num w:numId="29">
    <w:abstractNumId w:val="21"/>
  </w:num>
  <w:num w:numId="30">
    <w:abstractNumId w:val="7"/>
  </w:num>
  <w:num w:numId="3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142"/>
    <w:rsid w:val="00000E7F"/>
    <w:rsid w:val="000054E6"/>
    <w:rsid w:val="0000721F"/>
    <w:rsid w:val="00011C37"/>
    <w:rsid w:val="000221FE"/>
    <w:rsid w:val="000252B2"/>
    <w:rsid w:val="00033A61"/>
    <w:rsid w:val="00033B54"/>
    <w:rsid w:val="0003505F"/>
    <w:rsid w:val="00037281"/>
    <w:rsid w:val="0004348F"/>
    <w:rsid w:val="00050F68"/>
    <w:rsid w:val="00060BFA"/>
    <w:rsid w:val="0006105E"/>
    <w:rsid w:val="0006393C"/>
    <w:rsid w:val="0006798A"/>
    <w:rsid w:val="00070C92"/>
    <w:rsid w:val="00075175"/>
    <w:rsid w:val="00085A82"/>
    <w:rsid w:val="00086663"/>
    <w:rsid w:val="000C2219"/>
    <w:rsid w:val="000C237B"/>
    <w:rsid w:val="000C4555"/>
    <w:rsid w:val="000D63A4"/>
    <w:rsid w:val="000E01D3"/>
    <w:rsid w:val="000E2581"/>
    <w:rsid w:val="000E2D28"/>
    <w:rsid w:val="000E68AC"/>
    <w:rsid w:val="000E69D3"/>
    <w:rsid w:val="00105E85"/>
    <w:rsid w:val="00107D38"/>
    <w:rsid w:val="00110108"/>
    <w:rsid w:val="00124275"/>
    <w:rsid w:val="00124760"/>
    <w:rsid w:val="001657BD"/>
    <w:rsid w:val="001765BA"/>
    <w:rsid w:val="001912FA"/>
    <w:rsid w:val="001937FD"/>
    <w:rsid w:val="00193C51"/>
    <w:rsid w:val="0019515F"/>
    <w:rsid w:val="00197B1E"/>
    <w:rsid w:val="001A3935"/>
    <w:rsid w:val="001B2642"/>
    <w:rsid w:val="001B2E0E"/>
    <w:rsid w:val="001C2A1C"/>
    <w:rsid w:val="001D37AB"/>
    <w:rsid w:val="001D7365"/>
    <w:rsid w:val="001E649F"/>
    <w:rsid w:val="001F1A66"/>
    <w:rsid w:val="00200BB8"/>
    <w:rsid w:val="00206708"/>
    <w:rsid w:val="002146DD"/>
    <w:rsid w:val="002165E3"/>
    <w:rsid w:val="00223F40"/>
    <w:rsid w:val="0022489A"/>
    <w:rsid w:val="00257320"/>
    <w:rsid w:val="00257B7D"/>
    <w:rsid w:val="0026502A"/>
    <w:rsid w:val="00271EF1"/>
    <w:rsid w:val="00277B3E"/>
    <w:rsid w:val="002B2CDF"/>
    <w:rsid w:val="002B4CE9"/>
    <w:rsid w:val="002B79E5"/>
    <w:rsid w:val="002C07B4"/>
    <w:rsid w:val="002C3B25"/>
    <w:rsid w:val="002C727F"/>
    <w:rsid w:val="002D2E0F"/>
    <w:rsid w:val="002D6DCB"/>
    <w:rsid w:val="002E10A1"/>
    <w:rsid w:val="002F2C3F"/>
    <w:rsid w:val="00311EDF"/>
    <w:rsid w:val="00313AAA"/>
    <w:rsid w:val="0031782C"/>
    <w:rsid w:val="00321663"/>
    <w:rsid w:val="00331C6B"/>
    <w:rsid w:val="0034102C"/>
    <w:rsid w:val="003519CE"/>
    <w:rsid w:val="00351C03"/>
    <w:rsid w:val="00356A9C"/>
    <w:rsid w:val="00365D5B"/>
    <w:rsid w:val="00384009"/>
    <w:rsid w:val="003A2C2E"/>
    <w:rsid w:val="003B0D9C"/>
    <w:rsid w:val="003B273D"/>
    <w:rsid w:val="003D49D4"/>
    <w:rsid w:val="003D6F1B"/>
    <w:rsid w:val="003F19B9"/>
    <w:rsid w:val="003F1A02"/>
    <w:rsid w:val="003F24FC"/>
    <w:rsid w:val="003F7EA0"/>
    <w:rsid w:val="00406910"/>
    <w:rsid w:val="00407F50"/>
    <w:rsid w:val="0041468C"/>
    <w:rsid w:val="00422F0B"/>
    <w:rsid w:val="00440E48"/>
    <w:rsid w:val="00441DA3"/>
    <w:rsid w:val="00444308"/>
    <w:rsid w:val="00452384"/>
    <w:rsid w:val="00454CC3"/>
    <w:rsid w:val="0046135D"/>
    <w:rsid w:val="0046340C"/>
    <w:rsid w:val="00471EAC"/>
    <w:rsid w:val="004733BB"/>
    <w:rsid w:val="0048774E"/>
    <w:rsid w:val="004942EA"/>
    <w:rsid w:val="004A61D3"/>
    <w:rsid w:val="004A7056"/>
    <w:rsid w:val="004C24D3"/>
    <w:rsid w:val="004E351C"/>
    <w:rsid w:val="004F0B16"/>
    <w:rsid w:val="004F52DB"/>
    <w:rsid w:val="00504855"/>
    <w:rsid w:val="00522830"/>
    <w:rsid w:val="00524DA3"/>
    <w:rsid w:val="00536E71"/>
    <w:rsid w:val="005431E0"/>
    <w:rsid w:val="005609F1"/>
    <w:rsid w:val="00564A6E"/>
    <w:rsid w:val="0056601D"/>
    <w:rsid w:val="005666D1"/>
    <w:rsid w:val="00580012"/>
    <w:rsid w:val="00586B5C"/>
    <w:rsid w:val="00591DA3"/>
    <w:rsid w:val="005A4205"/>
    <w:rsid w:val="005C6063"/>
    <w:rsid w:val="005D1D26"/>
    <w:rsid w:val="005E19DB"/>
    <w:rsid w:val="005E36FF"/>
    <w:rsid w:val="005F47D8"/>
    <w:rsid w:val="005F5CA7"/>
    <w:rsid w:val="006051B7"/>
    <w:rsid w:val="00615255"/>
    <w:rsid w:val="00637782"/>
    <w:rsid w:val="00642633"/>
    <w:rsid w:val="00642CE8"/>
    <w:rsid w:val="00645B07"/>
    <w:rsid w:val="00645ED6"/>
    <w:rsid w:val="006510E7"/>
    <w:rsid w:val="00657EEA"/>
    <w:rsid w:val="0067338E"/>
    <w:rsid w:val="006800B3"/>
    <w:rsid w:val="0068622A"/>
    <w:rsid w:val="00694539"/>
    <w:rsid w:val="00697AC9"/>
    <w:rsid w:val="006A04A4"/>
    <w:rsid w:val="006A76AA"/>
    <w:rsid w:val="006B210F"/>
    <w:rsid w:val="006B7C3F"/>
    <w:rsid w:val="006C1760"/>
    <w:rsid w:val="006C462F"/>
    <w:rsid w:val="006E2FE3"/>
    <w:rsid w:val="006E4142"/>
    <w:rsid w:val="006E4BF3"/>
    <w:rsid w:val="006F1C87"/>
    <w:rsid w:val="006F224A"/>
    <w:rsid w:val="006F4FF5"/>
    <w:rsid w:val="006F6305"/>
    <w:rsid w:val="0070129E"/>
    <w:rsid w:val="00703A7B"/>
    <w:rsid w:val="00714911"/>
    <w:rsid w:val="00720780"/>
    <w:rsid w:val="00723410"/>
    <w:rsid w:val="00734B9C"/>
    <w:rsid w:val="00735453"/>
    <w:rsid w:val="007362F4"/>
    <w:rsid w:val="007424A9"/>
    <w:rsid w:val="00747F77"/>
    <w:rsid w:val="00750679"/>
    <w:rsid w:val="007633A0"/>
    <w:rsid w:val="0077693E"/>
    <w:rsid w:val="007800F7"/>
    <w:rsid w:val="00780897"/>
    <w:rsid w:val="00783852"/>
    <w:rsid w:val="007842E2"/>
    <w:rsid w:val="00785340"/>
    <w:rsid w:val="00785A95"/>
    <w:rsid w:val="0078683E"/>
    <w:rsid w:val="007874B4"/>
    <w:rsid w:val="00787E6C"/>
    <w:rsid w:val="00792F0F"/>
    <w:rsid w:val="007C0C98"/>
    <w:rsid w:val="007C7589"/>
    <w:rsid w:val="007D2795"/>
    <w:rsid w:val="0080616E"/>
    <w:rsid w:val="0080627F"/>
    <w:rsid w:val="008300AE"/>
    <w:rsid w:val="00835E91"/>
    <w:rsid w:val="00841EE6"/>
    <w:rsid w:val="00846862"/>
    <w:rsid w:val="0085164A"/>
    <w:rsid w:val="00854D94"/>
    <w:rsid w:val="008574D7"/>
    <w:rsid w:val="00865D9C"/>
    <w:rsid w:val="0087647D"/>
    <w:rsid w:val="00882E22"/>
    <w:rsid w:val="00886370"/>
    <w:rsid w:val="008906B3"/>
    <w:rsid w:val="00891280"/>
    <w:rsid w:val="008A2360"/>
    <w:rsid w:val="008B0160"/>
    <w:rsid w:val="008C1098"/>
    <w:rsid w:val="008C1F14"/>
    <w:rsid w:val="008C5C89"/>
    <w:rsid w:val="008C6B33"/>
    <w:rsid w:val="008D47B1"/>
    <w:rsid w:val="008D5DAE"/>
    <w:rsid w:val="008E0297"/>
    <w:rsid w:val="008E34EF"/>
    <w:rsid w:val="008F073B"/>
    <w:rsid w:val="008F27E9"/>
    <w:rsid w:val="00903CDC"/>
    <w:rsid w:val="0090641F"/>
    <w:rsid w:val="00913F79"/>
    <w:rsid w:val="00914E29"/>
    <w:rsid w:val="00925D25"/>
    <w:rsid w:val="00932193"/>
    <w:rsid w:val="00935BE4"/>
    <w:rsid w:val="00953ED5"/>
    <w:rsid w:val="00964448"/>
    <w:rsid w:val="00972021"/>
    <w:rsid w:val="00973D9A"/>
    <w:rsid w:val="00985A3E"/>
    <w:rsid w:val="009875AD"/>
    <w:rsid w:val="009950AA"/>
    <w:rsid w:val="009A313D"/>
    <w:rsid w:val="009B5CE1"/>
    <w:rsid w:val="009C010A"/>
    <w:rsid w:val="009D6730"/>
    <w:rsid w:val="009E2123"/>
    <w:rsid w:val="009E4FDC"/>
    <w:rsid w:val="009F625A"/>
    <w:rsid w:val="00A05829"/>
    <w:rsid w:val="00A078DA"/>
    <w:rsid w:val="00A1115F"/>
    <w:rsid w:val="00A14ACE"/>
    <w:rsid w:val="00A208CC"/>
    <w:rsid w:val="00A2456C"/>
    <w:rsid w:val="00A27D9D"/>
    <w:rsid w:val="00A27FA7"/>
    <w:rsid w:val="00A42DFD"/>
    <w:rsid w:val="00A559DB"/>
    <w:rsid w:val="00A7387A"/>
    <w:rsid w:val="00A81287"/>
    <w:rsid w:val="00A966ED"/>
    <w:rsid w:val="00AA4BAB"/>
    <w:rsid w:val="00AB6F18"/>
    <w:rsid w:val="00AC283F"/>
    <w:rsid w:val="00AC4340"/>
    <w:rsid w:val="00AC437D"/>
    <w:rsid w:val="00AC6129"/>
    <w:rsid w:val="00AD0DFF"/>
    <w:rsid w:val="00AD2D6E"/>
    <w:rsid w:val="00AD7AC9"/>
    <w:rsid w:val="00AE0A3E"/>
    <w:rsid w:val="00AE7164"/>
    <w:rsid w:val="00AF0756"/>
    <w:rsid w:val="00AF34B5"/>
    <w:rsid w:val="00AF377E"/>
    <w:rsid w:val="00B030B0"/>
    <w:rsid w:val="00B06151"/>
    <w:rsid w:val="00B06B61"/>
    <w:rsid w:val="00B22292"/>
    <w:rsid w:val="00B24490"/>
    <w:rsid w:val="00B27320"/>
    <w:rsid w:val="00B41BF6"/>
    <w:rsid w:val="00B44E87"/>
    <w:rsid w:val="00B52313"/>
    <w:rsid w:val="00B6249D"/>
    <w:rsid w:val="00B71EBC"/>
    <w:rsid w:val="00B7473B"/>
    <w:rsid w:val="00B83E18"/>
    <w:rsid w:val="00B853D1"/>
    <w:rsid w:val="00B9022B"/>
    <w:rsid w:val="00B90C67"/>
    <w:rsid w:val="00B935B6"/>
    <w:rsid w:val="00B9725C"/>
    <w:rsid w:val="00BA1EBB"/>
    <w:rsid w:val="00BA26E8"/>
    <w:rsid w:val="00BC3439"/>
    <w:rsid w:val="00BD493B"/>
    <w:rsid w:val="00BE1A12"/>
    <w:rsid w:val="00C07974"/>
    <w:rsid w:val="00C07976"/>
    <w:rsid w:val="00C1134B"/>
    <w:rsid w:val="00C12AD6"/>
    <w:rsid w:val="00C15909"/>
    <w:rsid w:val="00C20A6B"/>
    <w:rsid w:val="00C31D9E"/>
    <w:rsid w:val="00C334C2"/>
    <w:rsid w:val="00C36C0F"/>
    <w:rsid w:val="00C430D5"/>
    <w:rsid w:val="00C443E1"/>
    <w:rsid w:val="00C462B9"/>
    <w:rsid w:val="00C46800"/>
    <w:rsid w:val="00C54398"/>
    <w:rsid w:val="00C64CEA"/>
    <w:rsid w:val="00C81FE6"/>
    <w:rsid w:val="00C90F72"/>
    <w:rsid w:val="00C945F4"/>
    <w:rsid w:val="00CA0E81"/>
    <w:rsid w:val="00CB35A5"/>
    <w:rsid w:val="00CD31D7"/>
    <w:rsid w:val="00CF018E"/>
    <w:rsid w:val="00D05C18"/>
    <w:rsid w:val="00D07301"/>
    <w:rsid w:val="00D11915"/>
    <w:rsid w:val="00D17F48"/>
    <w:rsid w:val="00D31162"/>
    <w:rsid w:val="00D44326"/>
    <w:rsid w:val="00D46638"/>
    <w:rsid w:val="00D5643D"/>
    <w:rsid w:val="00D603E3"/>
    <w:rsid w:val="00D67AEB"/>
    <w:rsid w:val="00D70410"/>
    <w:rsid w:val="00D776CB"/>
    <w:rsid w:val="00D8514B"/>
    <w:rsid w:val="00D87621"/>
    <w:rsid w:val="00D90496"/>
    <w:rsid w:val="00D91B14"/>
    <w:rsid w:val="00DA30C3"/>
    <w:rsid w:val="00DA79A2"/>
    <w:rsid w:val="00DB328E"/>
    <w:rsid w:val="00DC6524"/>
    <w:rsid w:val="00DD3BDB"/>
    <w:rsid w:val="00DD5AD3"/>
    <w:rsid w:val="00DE498D"/>
    <w:rsid w:val="00DE55D5"/>
    <w:rsid w:val="00E05A9A"/>
    <w:rsid w:val="00E14E0D"/>
    <w:rsid w:val="00E211EB"/>
    <w:rsid w:val="00E24130"/>
    <w:rsid w:val="00E261BC"/>
    <w:rsid w:val="00E339B7"/>
    <w:rsid w:val="00E50EDA"/>
    <w:rsid w:val="00E56EAC"/>
    <w:rsid w:val="00E73C1A"/>
    <w:rsid w:val="00E77C81"/>
    <w:rsid w:val="00E804AB"/>
    <w:rsid w:val="00E8687D"/>
    <w:rsid w:val="00E919D6"/>
    <w:rsid w:val="00EA4D86"/>
    <w:rsid w:val="00EA6C4E"/>
    <w:rsid w:val="00EB7086"/>
    <w:rsid w:val="00EC1714"/>
    <w:rsid w:val="00EC73C0"/>
    <w:rsid w:val="00ED2396"/>
    <w:rsid w:val="00EF203D"/>
    <w:rsid w:val="00EF31A2"/>
    <w:rsid w:val="00EF33EF"/>
    <w:rsid w:val="00F45F7B"/>
    <w:rsid w:val="00F46617"/>
    <w:rsid w:val="00F47BED"/>
    <w:rsid w:val="00F621F9"/>
    <w:rsid w:val="00F641A8"/>
    <w:rsid w:val="00F64467"/>
    <w:rsid w:val="00F648A5"/>
    <w:rsid w:val="00F768CC"/>
    <w:rsid w:val="00F7799B"/>
    <w:rsid w:val="00F9645D"/>
    <w:rsid w:val="00F96D06"/>
    <w:rsid w:val="00FA43B5"/>
    <w:rsid w:val="00FB30A3"/>
    <w:rsid w:val="00FB4853"/>
    <w:rsid w:val="00FC0FB2"/>
    <w:rsid w:val="00FD1DD0"/>
    <w:rsid w:val="00FD474F"/>
    <w:rsid w:val="00FE0EB0"/>
    <w:rsid w:val="00FE3C2B"/>
    <w:rsid w:val="00FE663C"/>
    <w:rsid w:val="00FF3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7B83FD3"/>
  <w15:docId w15:val="{32AD3F5C-F087-4D5E-B71A-F8E206DBA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AD3"/>
  </w:style>
  <w:style w:type="paragraph" w:styleId="Heading1">
    <w:name w:val="heading 1"/>
    <w:basedOn w:val="Normal"/>
    <w:next w:val="Normal"/>
    <w:link w:val="Heading1Char"/>
    <w:qFormat/>
    <w:rsid w:val="00B06151"/>
    <w:pPr>
      <w:keepNext/>
      <w:spacing w:line="360" w:lineRule="auto"/>
      <w:outlineLvl w:val="0"/>
    </w:pPr>
    <w:rPr>
      <w:rFonts w:ascii="Minion" w:hAnsi="Minion"/>
      <w:sz w:val="24"/>
    </w:rPr>
  </w:style>
  <w:style w:type="paragraph" w:styleId="Heading2">
    <w:name w:val="heading 2"/>
    <w:basedOn w:val="Normal"/>
    <w:next w:val="Normal"/>
    <w:link w:val="Heading2Char"/>
    <w:unhideWhenUsed/>
    <w:qFormat/>
    <w:rsid w:val="004942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B30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261BC"/>
    <w:pPr>
      <w:keepNext/>
      <w:outlineLvl w:val="3"/>
    </w:pPr>
    <w:rPr>
      <w:sz w:val="24"/>
      <w:u w:val="single"/>
    </w:rPr>
  </w:style>
  <w:style w:type="paragraph" w:styleId="Heading5">
    <w:name w:val="heading 5"/>
    <w:basedOn w:val="Normal"/>
    <w:next w:val="Normal"/>
    <w:link w:val="Heading5Char"/>
    <w:qFormat/>
    <w:rsid w:val="00E261BC"/>
    <w:pPr>
      <w:spacing w:before="240" w:after="60"/>
      <w:outlineLvl w:val="4"/>
    </w:pPr>
    <w:rPr>
      <w:b/>
      <w:bCs/>
      <w:i/>
      <w:iCs/>
      <w:sz w:val="26"/>
      <w:szCs w:val="26"/>
    </w:rPr>
  </w:style>
  <w:style w:type="paragraph" w:styleId="Heading6">
    <w:name w:val="heading 6"/>
    <w:basedOn w:val="Normal"/>
    <w:next w:val="Normal"/>
    <w:link w:val="Heading6Char"/>
    <w:qFormat/>
    <w:rsid w:val="00E261BC"/>
    <w:pPr>
      <w:spacing w:before="240" w:after="60"/>
      <w:outlineLvl w:val="5"/>
    </w:pPr>
    <w:rPr>
      <w:b/>
      <w:bCs/>
      <w:sz w:val="22"/>
      <w:szCs w:val="22"/>
    </w:rPr>
  </w:style>
  <w:style w:type="paragraph" w:styleId="Heading8">
    <w:name w:val="heading 8"/>
    <w:basedOn w:val="Normal"/>
    <w:next w:val="Normal"/>
    <w:link w:val="Heading8Char"/>
    <w:qFormat/>
    <w:rsid w:val="00E261BC"/>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6151"/>
    <w:rPr>
      <w:rFonts w:ascii="Minion" w:hAnsi="Minion"/>
      <w:sz w:val="24"/>
    </w:rPr>
  </w:style>
  <w:style w:type="paragraph" w:styleId="Title">
    <w:name w:val="Title"/>
    <w:basedOn w:val="Normal"/>
    <w:next w:val="Normal"/>
    <w:link w:val="TitleChar"/>
    <w:qFormat/>
    <w:rsid w:val="00B0615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06151"/>
    <w:rPr>
      <w:rFonts w:asciiTheme="majorHAnsi" w:eastAsiaTheme="majorEastAsia" w:hAnsiTheme="majorHAnsi" w:cstheme="majorBidi"/>
      <w:b/>
      <w:bCs/>
      <w:kern w:val="28"/>
      <w:sz w:val="32"/>
      <w:szCs w:val="32"/>
    </w:rPr>
  </w:style>
  <w:style w:type="paragraph" w:styleId="NoSpacing">
    <w:name w:val="No Spacing"/>
    <w:link w:val="NoSpacingChar"/>
    <w:uiPriority w:val="1"/>
    <w:qFormat/>
    <w:rsid w:val="006E4142"/>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6E4142"/>
    <w:rPr>
      <w:rFonts w:asciiTheme="minorHAnsi" w:eastAsiaTheme="minorEastAsia" w:hAnsiTheme="minorHAnsi" w:cstheme="minorBidi"/>
      <w:sz w:val="22"/>
      <w:szCs w:val="22"/>
      <w:lang w:eastAsia="ja-JP"/>
    </w:rPr>
  </w:style>
  <w:style w:type="paragraph" w:styleId="BalloonText">
    <w:name w:val="Balloon Text"/>
    <w:basedOn w:val="Normal"/>
    <w:link w:val="BalloonTextChar"/>
    <w:unhideWhenUsed/>
    <w:rsid w:val="006E4142"/>
    <w:rPr>
      <w:rFonts w:ascii="Tahoma" w:hAnsi="Tahoma" w:cs="Tahoma"/>
      <w:sz w:val="16"/>
      <w:szCs w:val="16"/>
    </w:rPr>
  </w:style>
  <w:style w:type="character" w:customStyle="1" w:styleId="BalloonTextChar">
    <w:name w:val="Balloon Text Char"/>
    <w:basedOn w:val="DefaultParagraphFont"/>
    <w:link w:val="BalloonText"/>
    <w:rsid w:val="006E4142"/>
    <w:rPr>
      <w:rFonts w:ascii="Tahoma" w:hAnsi="Tahoma" w:cs="Tahoma"/>
      <w:sz w:val="16"/>
      <w:szCs w:val="16"/>
    </w:rPr>
  </w:style>
  <w:style w:type="paragraph" w:styleId="Header">
    <w:name w:val="header"/>
    <w:basedOn w:val="Normal"/>
    <w:link w:val="HeaderChar"/>
    <w:unhideWhenUsed/>
    <w:rsid w:val="006E4142"/>
    <w:pPr>
      <w:tabs>
        <w:tab w:val="center" w:pos="4680"/>
        <w:tab w:val="right" w:pos="9360"/>
      </w:tabs>
    </w:pPr>
  </w:style>
  <w:style w:type="character" w:customStyle="1" w:styleId="HeaderChar">
    <w:name w:val="Header Char"/>
    <w:basedOn w:val="DefaultParagraphFont"/>
    <w:link w:val="Header"/>
    <w:uiPriority w:val="99"/>
    <w:rsid w:val="006E4142"/>
  </w:style>
  <w:style w:type="paragraph" w:styleId="Footer">
    <w:name w:val="footer"/>
    <w:basedOn w:val="Normal"/>
    <w:link w:val="FooterChar"/>
    <w:uiPriority w:val="99"/>
    <w:unhideWhenUsed/>
    <w:rsid w:val="006E4142"/>
    <w:pPr>
      <w:tabs>
        <w:tab w:val="center" w:pos="4680"/>
        <w:tab w:val="right" w:pos="9360"/>
      </w:tabs>
    </w:pPr>
  </w:style>
  <w:style w:type="character" w:customStyle="1" w:styleId="FooterChar">
    <w:name w:val="Footer Char"/>
    <w:basedOn w:val="DefaultParagraphFont"/>
    <w:link w:val="Footer"/>
    <w:uiPriority w:val="99"/>
    <w:rsid w:val="006E4142"/>
  </w:style>
  <w:style w:type="table" w:styleId="TableGrid">
    <w:name w:val="Table Grid"/>
    <w:basedOn w:val="TableNormal"/>
    <w:uiPriority w:val="39"/>
    <w:rsid w:val="00C43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46862"/>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8300AE"/>
    <w:pPr>
      <w:spacing w:after="100"/>
    </w:pPr>
  </w:style>
  <w:style w:type="character" w:styleId="Hyperlink">
    <w:name w:val="Hyperlink"/>
    <w:basedOn w:val="DefaultParagraphFont"/>
    <w:uiPriority w:val="99"/>
    <w:unhideWhenUsed/>
    <w:rsid w:val="008300AE"/>
    <w:rPr>
      <w:color w:val="0000FF" w:themeColor="hyperlink"/>
      <w:u w:val="single"/>
    </w:rPr>
  </w:style>
  <w:style w:type="paragraph" w:styleId="Bibliography">
    <w:name w:val="Bibliography"/>
    <w:basedOn w:val="Normal"/>
    <w:next w:val="Normal"/>
    <w:uiPriority w:val="37"/>
    <w:unhideWhenUsed/>
    <w:rsid w:val="008300AE"/>
  </w:style>
  <w:style w:type="paragraph" w:styleId="Caption">
    <w:name w:val="caption"/>
    <w:basedOn w:val="Normal"/>
    <w:next w:val="Normal"/>
    <w:unhideWhenUsed/>
    <w:qFormat/>
    <w:rsid w:val="004942EA"/>
    <w:pPr>
      <w:spacing w:after="200"/>
    </w:pPr>
    <w:rPr>
      <w:b/>
      <w:bCs/>
      <w:color w:val="4F81BD" w:themeColor="accent1"/>
      <w:sz w:val="18"/>
      <w:szCs w:val="18"/>
    </w:rPr>
  </w:style>
  <w:style w:type="paragraph" w:customStyle="1" w:styleId="Default">
    <w:name w:val="Default"/>
    <w:rsid w:val="004942EA"/>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semiHidden/>
    <w:rsid w:val="004942E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80897"/>
    <w:pPr>
      <w:ind w:left="720"/>
      <w:contextualSpacing/>
    </w:pPr>
  </w:style>
  <w:style w:type="paragraph" w:styleId="TOC2">
    <w:name w:val="toc 2"/>
    <w:basedOn w:val="Normal"/>
    <w:next w:val="Normal"/>
    <w:autoRedefine/>
    <w:uiPriority w:val="39"/>
    <w:unhideWhenUsed/>
    <w:rsid w:val="00780897"/>
    <w:pPr>
      <w:spacing w:after="100"/>
      <w:ind w:left="200"/>
    </w:pPr>
  </w:style>
  <w:style w:type="paragraph" w:styleId="FootnoteText">
    <w:name w:val="footnote text"/>
    <w:basedOn w:val="Normal"/>
    <w:link w:val="FootnoteTextChar"/>
    <w:uiPriority w:val="99"/>
    <w:unhideWhenUsed/>
    <w:rsid w:val="00B90C67"/>
  </w:style>
  <w:style w:type="character" w:customStyle="1" w:styleId="FootnoteTextChar">
    <w:name w:val="Footnote Text Char"/>
    <w:basedOn w:val="DefaultParagraphFont"/>
    <w:link w:val="FootnoteText"/>
    <w:uiPriority w:val="99"/>
    <w:rsid w:val="00B90C67"/>
  </w:style>
  <w:style w:type="character" w:styleId="FootnoteReference">
    <w:name w:val="footnote reference"/>
    <w:aliases w:val="Footnote,Footnote symbol,Fussnota,ftref"/>
    <w:basedOn w:val="DefaultParagraphFont"/>
    <w:uiPriority w:val="99"/>
    <w:unhideWhenUsed/>
    <w:rsid w:val="00B90C67"/>
    <w:rPr>
      <w:vertAlign w:val="superscript"/>
    </w:rPr>
  </w:style>
  <w:style w:type="character" w:customStyle="1" w:styleId="Heading3Char">
    <w:name w:val="Heading 3 Char"/>
    <w:basedOn w:val="DefaultParagraphFont"/>
    <w:link w:val="Heading3"/>
    <w:semiHidden/>
    <w:rsid w:val="00FB30A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90496"/>
    <w:pPr>
      <w:tabs>
        <w:tab w:val="left" w:pos="1100"/>
        <w:tab w:val="right" w:leader="dot" w:pos="9350"/>
      </w:tabs>
      <w:spacing w:after="100"/>
      <w:ind w:left="400" w:hanging="258"/>
    </w:pPr>
    <w:rPr>
      <w:rFonts w:cs="Trebuchet MS"/>
      <w:b/>
      <w:bCs/>
      <w:noProof/>
    </w:rPr>
  </w:style>
  <w:style w:type="paragraph" w:styleId="TableofFigures">
    <w:name w:val="table of figures"/>
    <w:basedOn w:val="Normal"/>
    <w:next w:val="Normal"/>
    <w:uiPriority w:val="99"/>
    <w:unhideWhenUsed/>
    <w:rsid w:val="00FB30A3"/>
  </w:style>
  <w:style w:type="character" w:customStyle="1" w:styleId="Heading4Char">
    <w:name w:val="Heading 4 Char"/>
    <w:basedOn w:val="DefaultParagraphFont"/>
    <w:link w:val="Heading4"/>
    <w:rsid w:val="00E261BC"/>
    <w:rPr>
      <w:sz w:val="24"/>
      <w:u w:val="single"/>
    </w:rPr>
  </w:style>
  <w:style w:type="character" w:customStyle="1" w:styleId="Heading5Char">
    <w:name w:val="Heading 5 Char"/>
    <w:basedOn w:val="DefaultParagraphFont"/>
    <w:link w:val="Heading5"/>
    <w:rsid w:val="00E261BC"/>
    <w:rPr>
      <w:b/>
      <w:bCs/>
      <w:i/>
      <w:iCs/>
      <w:sz w:val="26"/>
      <w:szCs w:val="26"/>
    </w:rPr>
  </w:style>
  <w:style w:type="character" w:customStyle="1" w:styleId="Heading6Char">
    <w:name w:val="Heading 6 Char"/>
    <w:basedOn w:val="DefaultParagraphFont"/>
    <w:link w:val="Heading6"/>
    <w:rsid w:val="00E261BC"/>
    <w:rPr>
      <w:b/>
      <w:bCs/>
      <w:sz w:val="22"/>
      <w:szCs w:val="22"/>
    </w:rPr>
  </w:style>
  <w:style w:type="character" w:customStyle="1" w:styleId="Heading8Char">
    <w:name w:val="Heading 8 Char"/>
    <w:basedOn w:val="DefaultParagraphFont"/>
    <w:link w:val="Heading8"/>
    <w:rsid w:val="00E261BC"/>
    <w:rPr>
      <w:i/>
      <w:iCs/>
      <w:sz w:val="24"/>
      <w:szCs w:val="24"/>
    </w:rPr>
  </w:style>
  <w:style w:type="paragraph" w:styleId="BodyText">
    <w:name w:val="Body Text"/>
    <w:basedOn w:val="Normal"/>
    <w:link w:val="BodyTextChar"/>
    <w:rsid w:val="00E261BC"/>
    <w:pPr>
      <w:jc w:val="center"/>
    </w:pPr>
    <w:rPr>
      <w:sz w:val="24"/>
    </w:rPr>
  </w:style>
  <w:style w:type="character" w:customStyle="1" w:styleId="BodyTextChar">
    <w:name w:val="Body Text Char"/>
    <w:basedOn w:val="DefaultParagraphFont"/>
    <w:link w:val="BodyText"/>
    <w:rsid w:val="00E261BC"/>
    <w:rPr>
      <w:sz w:val="24"/>
    </w:rPr>
  </w:style>
  <w:style w:type="character" w:styleId="PageNumber">
    <w:name w:val="page number"/>
    <w:basedOn w:val="DefaultParagraphFont"/>
    <w:rsid w:val="00E261BC"/>
  </w:style>
  <w:style w:type="paragraph" w:styleId="BodyTextIndent">
    <w:name w:val="Body Text Indent"/>
    <w:basedOn w:val="Normal"/>
    <w:link w:val="BodyTextIndentChar"/>
    <w:rsid w:val="00E261BC"/>
    <w:pPr>
      <w:ind w:firstLine="1418"/>
      <w:jc w:val="both"/>
    </w:pPr>
    <w:rPr>
      <w:sz w:val="28"/>
    </w:rPr>
  </w:style>
  <w:style w:type="character" w:customStyle="1" w:styleId="BodyTextIndentChar">
    <w:name w:val="Body Text Indent Char"/>
    <w:basedOn w:val="DefaultParagraphFont"/>
    <w:link w:val="BodyTextIndent"/>
    <w:rsid w:val="00E261BC"/>
    <w:rPr>
      <w:sz w:val="28"/>
    </w:rPr>
  </w:style>
  <w:style w:type="paragraph" w:styleId="BodyText2">
    <w:name w:val="Body Text 2"/>
    <w:basedOn w:val="Normal"/>
    <w:link w:val="BodyText2Char"/>
    <w:rsid w:val="00E261BC"/>
    <w:rPr>
      <w:sz w:val="28"/>
    </w:rPr>
  </w:style>
  <w:style w:type="character" w:customStyle="1" w:styleId="BodyText2Char">
    <w:name w:val="Body Text 2 Char"/>
    <w:basedOn w:val="DefaultParagraphFont"/>
    <w:link w:val="BodyText2"/>
    <w:rsid w:val="00E261BC"/>
    <w:rPr>
      <w:sz w:val="28"/>
    </w:rPr>
  </w:style>
  <w:style w:type="paragraph" w:styleId="BodyText3">
    <w:name w:val="Body Text 3"/>
    <w:basedOn w:val="Normal"/>
    <w:link w:val="BodyText3Char"/>
    <w:rsid w:val="00E261BC"/>
    <w:pPr>
      <w:spacing w:after="120"/>
    </w:pPr>
    <w:rPr>
      <w:sz w:val="16"/>
      <w:szCs w:val="16"/>
    </w:rPr>
  </w:style>
  <w:style w:type="character" w:customStyle="1" w:styleId="BodyText3Char">
    <w:name w:val="Body Text 3 Char"/>
    <w:basedOn w:val="DefaultParagraphFont"/>
    <w:link w:val="BodyText3"/>
    <w:rsid w:val="00E261BC"/>
    <w:rPr>
      <w:sz w:val="16"/>
      <w:szCs w:val="16"/>
    </w:rPr>
  </w:style>
  <w:style w:type="character" w:customStyle="1" w:styleId="msonormal0">
    <w:name w:val="msonormal"/>
    <w:basedOn w:val="DefaultParagraphFont"/>
    <w:rsid w:val="00E261BC"/>
  </w:style>
  <w:style w:type="paragraph" w:styleId="z-TopofForm">
    <w:name w:val="HTML Top of Form"/>
    <w:basedOn w:val="Normal"/>
    <w:next w:val="Normal"/>
    <w:link w:val="z-TopofFormChar"/>
    <w:hidden/>
    <w:rsid w:val="00E261B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E261BC"/>
    <w:rPr>
      <w:rFonts w:ascii="Arial" w:hAnsi="Arial" w:cs="Arial"/>
      <w:vanish/>
      <w:sz w:val="16"/>
      <w:szCs w:val="16"/>
    </w:rPr>
  </w:style>
  <w:style w:type="paragraph" w:styleId="z-BottomofForm">
    <w:name w:val="HTML Bottom of Form"/>
    <w:basedOn w:val="Normal"/>
    <w:next w:val="Normal"/>
    <w:link w:val="z-BottomofFormChar"/>
    <w:hidden/>
    <w:rsid w:val="00E261B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261BC"/>
    <w:rPr>
      <w:rFonts w:ascii="Arial" w:hAnsi="Arial" w:cs="Arial"/>
      <w:vanish/>
      <w:sz w:val="16"/>
      <w:szCs w:val="16"/>
    </w:rPr>
  </w:style>
  <w:style w:type="paragraph" w:styleId="NormalWeb">
    <w:name w:val="Normal (Web)"/>
    <w:basedOn w:val="Normal"/>
    <w:rsid w:val="00E261BC"/>
    <w:pPr>
      <w:spacing w:before="100" w:beforeAutospacing="1" w:after="100" w:afterAutospacing="1"/>
    </w:pPr>
    <w:rPr>
      <w:sz w:val="24"/>
      <w:szCs w:val="24"/>
    </w:rPr>
  </w:style>
  <w:style w:type="paragraph" w:customStyle="1" w:styleId="szveg">
    <w:name w:val="szöveg"/>
    <w:basedOn w:val="Normal"/>
    <w:rsid w:val="00E261BC"/>
    <w:pPr>
      <w:widowControl w:val="0"/>
      <w:spacing w:before="120" w:after="120"/>
      <w:jc w:val="both"/>
    </w:pPr>
    <w:rPr>
      <w:sz w:val="24"/>
      <w:lang w:val="hu-HU"/>
    </w:rPr>
  </w:style>
  <w:style w:type="character" w:customStyle="1" w:styleId="Bodytext0">
    <w:name w:val="Body text_"/>
    <w:link w:val="BodyText6"/>
    <w:locked/>
    <w:rsid w:val="00E261BC"/>
    <w:rPr>
      <w:rFonts w:ascii="Arial" w:eastAsia="Arial" w:hAnsi="Arial" w:cs="Arial"/>
      <w:sz w:val="18"/>
      <w:szCs w:val="18"/>
      <w:shd w:val="clear" w:color="auto" w:fill="FFFFFF"/>
    </w:rPr>
  </w:style>
  <w:style w:type="paragraph" w:customStyle="1" w:styleId="BodyText6">
    <w:name w:val="Body Text6"/>
    <w:basedOn w:val="Normal"/>
    <w:link w:val="Bodytext0"/>
    <w:rsid w:val="00E261BC"/>
    <w:pPr>
      <w:widowControl w:val="0"/>
      <w:shd w:val="clear" w:color="auto" w:fill="FFFFFF"/>
      <w:spacing w:before="420" w:after="180" w:line="230" w:lineRule="exact"/>
      <w:ind w:hanging="320"/>
    </w:pPr>
    <w:rPr>
      <w:rFonts w:ascii="Arial" w:eastAsia="Arial" w:hAnsi="Arial" w:cs="Arial"/>
      <w:sz w:val="18"/>
      <w:szCs w:val="18"/>
    </w:rPr>
  </w:style>
  <w:style w:type="character" w:customStyle="1" w:styleId="Heading50">
    <w:name w:val="Heading #5_"/>
    <w:link w:val="Heading51"/>
    <w:locked/>
    <w:rsid w:val="00E261BC"/>
    <w:rPr>
      <w:rFonts w:ascii="Arial" w:eastAsia="Arial" w:hAnsi="Arial" w:cs="Arial"/>
      <w:b/>
      <w:bCs/>
      <w:sz w:val="18"/>
      <w:szCs w:val="18"/>
      <w:shd w:val="clear" w:color="auto" w:fill="FFFFFF"/>
    </w:rPr>
  </w:style>
  <w:style w:type="paragraph" w:customStyle="1" w:styleId="Heading51">
    <w:name w:val="Heading #5"/>
    <w:basedOn w:val="Normal"/>
    <w:link w:val="Heading50"/>
    <w:rsid w:val="00E261BC"/>
    <w:pPr>
      <w:widowControl w:val="0"/>
      <w:shd w:val="clear" w:color="auto" w:fill="FFFFFF"/>
      <w:spacing w:before="240" w:after="240" w:line="0" w:lineRule="atLeast"/>
      <w:jc w:val="both"/>
      <w:outlineLvl w:val="4"/>
    </w:pPr>
    <w:rPr>
      <w:rFonts w:ascii="Arial" w:eastAsia="Arial" w:hAnsi="Arial" w:cs="Arial"/>
      <w:b/>
      <w:bCs/>
      <w:sz w:val="18"/>
      <w:szCs w:val="18"/>
    </w:rPr>
  </w:style>
  <w:style w:type="character" w:customStyle="1" w:styleId="BodytextBold">
    <w:name w:val="Body text + Bold"/>
    <w:rsid w:val="00E261BC"/>
    <w:rPr>
      <w:rFonts w:ascii="Arial" w:eastAsia="Arial" w:hAnsi="Arial" w:cs="Arial"/>
      <w:b/>
      <w:bCs/>
      <w:color w:val="000000"/>
      <w:spacing w:val="0"/>
      <w:w w:val="100"/>
      <w:position w:val="0"/>
      <w:sz w:val="18"/>
      <w:szCs w:val="18"/>
      <w:shd w:val="clear" w:color="auto" w:fill="FFFFFF"/>
      <w:lang w:val="ro-RO"/>
    </w:rPr>
  </w:style>
  <w:style w:type="paragraph" w:customStyle="1" w:styleId="N-Numb1">
    <w:name w:val="N-Numb 1"/>
    <w:basedOn w:val="Normal"/>
    <w:qFormat/>
    <w:rsid w:val="005431E0"/>
    <w:pPr>
      <w:spacing w:line="276" w:lineRule="auto"/>
      <w:ind w:left="360"/>
    </w:pPr>
    <w:rPr>
      <w:rFonts w:ascii="Trebuchet MS" w:eastAsiaTheme="minorHAnsi" w:hAnsi="Trebuchet MS" w:cstheme="minorBidi"/>
      <w:sz w:val="22"/>
      <w:szCs w:val="22"/>
      <w:lang w:val="ro-RO"/>
    </w:rPr>
  </w:style>
  <w:style w:type="paragraph" w:customStyle="1" w:styleId="Listparagraf1">
    <w:name w:val="Listă paragraf1"/>
    <w:basedOn w:val="Normal"/>
    <w:rsid w:val="0046135D"/>
    <w:pPr>
      <w:suppressAutoHyphens/>
      <w:autoSpaceDN w:val="0"/>
      <w:spacing w:after="200" w:line="276" w:lineRule="auto"/>
      <w:ind w:left="720"/>
    </w:pPr>
    <w:rPr>
      <w:rFonts w:ascii="Calibri" w:eastAsia="Calibri" w:hAnsi="Calibri"/>
      <w:sz w:val="22"/>
      <w:szCs w:val="22"/>
      <w:lang w:val="ro-RO"/>
    </w:rPr>
  </w:style>
  <w:style w:type="character" w:customStyle="1" w:styleId="Fontdeparagrafimplicit1">
    <w:name w:val="Font de paragraf implicit1"/>
    <w:rsid w:val="0046135D"/>
  </w:style>
  <w:style w:type="paragraph" w:customStyle="1" w:styleId="Text1">
    <w:name w:val="Text 1"/>
    <w:basedOn w:val="Normal"/>
    <w:rsid w:val="0046135D"/>
    <w:pPr>
      <w:autoSpaceDN w:val="0"/>
      <w:spacing w:after="240"/>
      <w:ind w:left="482"/>
      <w:jc w:val="both"/>
    </w:pPr>
    <w:rPr>
      <w:sz w:val="24"/>
      <w:lang w:val="en-GB" w:eastAsia="en-GB"/>
    </w:rPr>
  </w:style>
  <w:style w:type="paragraph" w:customStyle="1" w:styleId="N-Bullet1">
    <w:name w:val="N-Bullet 1"/>
    <w:basedOn w:val="Normal"/>
    <w:qFormat/>
    <w:rsid w:val="00CD31D7"/>
    <w:pPr>
      <w:numPr>
        <w:numId w:val="20"/>
      </w:numPr>
      <w:spacing w:line="276" w:lineRule="auto"/>
    </w:pPr>
    <w:rPr>
      <w:rFonts w:ascii="Trebuchet MS" w:eastAsiaTheme="minorHAnsi" w:hAnsi="Trebuchet MS" w:cstheme="minorBidi"/>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00979">
      <w:bodyDiv w:val="1"/>
      <w:marLeft w:val="0"/>
      <w:marRight w:val="0"/>
      <w:marTop w:val="0"/>
      <w:marBottom w:val="0"/>
      <w:divBdr>
        <w:top w:val="none" w:sz="0" w:space="0" w:color="auto"/>
        <w:left w:val="none" w:sz="0" w:space="0" w:color="auto"/>
        <w:bottom w:val="none" w:sz="0" w:space="0" w:color="auto"/>
        <w:right w:val="none" w:sz="0" w:space="0" w:color="auto"/>
      </w:divBdr>
    </w:div>
    <w:div w:id="142934063">
      <w:bodyDiv w:val="1"/>
      <w:marLeft w:val="0"/>
      <w:marRight w:val="0"/>
      <w:marTop w:val="0"/>
      <w:marBottom w:val="0"/>
      <w:divBdr>
        <w:top w:val="none" w:sz="0" w:space="0" w:color="auto"/>
        <w:left w:val="none" w:sz="0" w:space="0" w:color="auto"/>
        <w:bottom w:val="none" w:sz="0" w:space="0" w:color="auto"/>
        <w:right w:val="none" w:sz="0" w:space="0" w:color="auto"/>
      </w:divBdr>
    </w:div>
    <w:div w:id="417212005">
      <w:bodyDiv w:val="1"/>
      <w:marLeft w:val="0"/>
      <w:marRight w:val="0"/>
      <w:marTop w:val="0"/>
      <w:marBottom w:val="0"/>
      <w:divBdr>
        <w:top w:val="none" w:sz="0" w:space="0" w:color="auto"/>
        <w:left w:val="none" w:sz="0" w:space="0" w:color="auto"/>
        <w:bottom w:val="none" w:sz="0" w:space="0" w:color="auto"/>
        <w:right w:val="none" w:sz="0" w:space="0" w:color="auto"/>
      </w:divBdr>
    </w:div>
    <w:div w:id="494036856">
      <w:bodyDiv w:val="1"/>
      <w:marLeft w:val="0"/>
      <w:marRight w:val="0"/>
      <w:marTop w:val="0"/>
      <w:marBottom w:val="0"/>
      <w:divBdr>
        <w:top w:val="none" w:sz="0" w:space="0" w:color="auto"/>
        <w:left w:val="none" w:sz="0" w:space="0" w:color="auto"/>
        <w:bottom w:val="none" w:sz="0" w:space="0" w:color="auto"/>
        <w:right w:val="none" w:sz="0" w:space="0" w:color="auto"/>
      </w:divBdr>
    </w:div>
    <w:div w:id="633491320">
      <w:bodyDiv w:val="1"/>
      <w:marLeft w:val="0"/>
      <w:marRight w:val="0"/>
      <w:marTop w:val="0"/>
      <w:marBottom w:val="0"/>
      <w:divBdr>
        <w:top w:val="none" w:sz="0" w:space="0" w:color="auto"/>
        <w:left w:val="none" w:sz="0" w:space="0" w:color="auto"/>
        <w:bottom w:val="none" w:sz="0" w:space="0" w:color="auto"/>
        <w:right w:val="none" w:sz="0" w:space="0" w:color="auto"/>
      </w:divBdr>
    </w:div>
    <w:div w:id="860120051">
      <w:bodyDiv w:val="1"/>
      <w:marLeft w:val="0"/>
      <w:marRight w:val="0"/>
      <w:marTop w:val="0"/>
      <w:marBottom w:val="0"/>
      <w:divBdr>
        <w:top w:val="none" w:sz="0" w:space="0" w:color="auto"/>
        <w:left w:val="none" w:sz="0" w:space="0" w:color="auto"/>
        <w:bottom w:val="none" w:sz="0" w:space="0" w:color="auto"/>
        <w:right w:val="none" w:sz="0" w:space="0" w:color="auto"/>
      </w:divBdr>
    </w:div>
    <w:div w:id="978730553">
      <w:bodyDiv w:val="1"/>
      <w:marLeft w:val="0"/>
      <w:marRight w:val="0"/>
      <w:marTop w:val="0"/>
      <w:marBottom w:val="0"/>
      <w:divBdr>
        <w:top w:val="none" w:sz="0" w:space="0" w:color="auto"/>
        <w:left w:val="none" w:sz="0" w:space="0" w:color="auto"/>
        <w:bottom w:val="none" w:sz="0" w:space="0" w:color="auto"/>
        <w:right w:val="none" w:sz="0" w:space="0" w:color="auto"/>
      </w:divBdr>
    </w:div>
    <w:div w:id="1042561031">
      <w:bodyDiv w:val="1"/>
      <w:marLeft w:val="0"/>
      <w:marRight w:val="0"/>
      <w:marTop w:val="0"/>
      <w:marBottom w:val="0"/>
      <w:divBdr>
        <w:top w:val="none" w:sz="0" w:space="0" w:color="auto"/>
        <w:left w:val="none" w:sz="0" w:space="0" w:color="auto"/>
        <w:bottom w:val="none" w:sz="0" w:space="0" w:color="auto"/>
        <w:right w:val="none" w:sz="0" w:space="0" w:color="auto"/>
      </w:divBdr>
    </w:div>
    <w:div w:id="1084885310">
      <w:bodyDiv w:val="1"/>
      <w:marLeft w:val="0"/>
      <w:marRight w:val="0"/>
      <w:marTop w:val="0"/>
      <w:marBottom w:val="0"/>
      <w:divBdr>
        <w:top w:val="none" w:sz="0" w:space="0" w:color="auto"/>
        <w:left w:val="none" w:sz="0" w:space="0" w:color="auto"/>
        <w:bottom w:val="none" w:sz="0" w:space="0" w:color="auto"/>
        <w:right w:val="none" w:sz="0" w:space="0" w:color="auto"/>
      </w:divBdr>
    </w:div>
    <w:div w:id="1204830130">
      <w:bodyDiv w:val="1"/>
      <w:marLeft w:val="0"/>
      <w:marRight w:val="0"/>
      <w:marTop w:val="0"/>
      <w:marBottom w:val="0"/>
      <w:divBdr>
        <w:top w:val="none" w:sz="0" w:space="0" w:color="auto"/>
        <w:left w:val="none" w:sz="0" w:space="0" w:color="auto"/>
        <w:bottom w:val="none" w:sz="0" w:space="0" w:color="auto"/>
        <w:right w:val="none" w:sz="0" w:space="0" w:color="auto"/>
      </w:divBdr>
    </w:div>
    <w:div w:id="1287852927">
      <w:bodyDiv w:val="1"/>
      <w:marLeft w:val="0"/>
      <w:marRight w:val="0"/>
      <w:marTop w:val="0"/>
      <w:marBottom w:val="0"/>
      <w:divBdr>
        <w:top w:val="none" w:sz="0" w:space="0" w:color="auto"/>
        <w:left w:val="none" w:sz="0" w:space="0" w:color="auto"/>
        <w:bottom w:val="none" w:sz="0" w:space="0" w:color="auto"/>
        <w:right w:val="none" w:sz="0" w:space="0" w:color="auto"/>
      </w:divBdr>
    </w:div>
    <w:div w:id="1365642118">
      <w:bodyDiv w:val="1"/>
      <w:marLeft w:val="0"/>
      <w:marRight w:val="0"/>
      <w:marTop w:val="0"/>
      <w:marBottom w:val="0"/>
      <w:divBdr>
        <w:top w:val="none" w:sz="0" w:space="0" w:color="auto"/>
        <w:left w:val="none" w:sz="0" w:space="0" w:color="auto"/>
        <w:bottom w:val="none" w:sz="0" w:space="0" w:color="auto"/>
        <w:right w:val="none" w:sz="0" w:space="0" w:color="auto"/>
      </w:divBdr>
    </w:div>
    <w:div w:id="1403523849">
      <w:bodyDiv w:val="1"/>
      <w:marLeft w:val="0"/>
      <w:marRight w:val="0"/>
      <w:marTop w:val="0"/>
      <w:marBottom w:val="0"/>
      <w:divBdr>
        <w:top w:val="none" w:sz="0" w:space="0" w:color="auto"/>
        <w:left w:val="none" w:sz="0" w:space="0" w:color="auto"/>
        <w:bottom w:val="none" w:sz="0" w:space="0" w:color="auto"/>
        <w:right w:val="none" w:sz="0" w:space="0" w:color="auto"/>
      </w:divBdr>
    </w:div>
    <w:div w:id="1409696305">
      <w:bodyDiv w:val="1"/>
      <w:marLeft w:val="0"/>
      <w:marRight w:val="0"/>
      <w:marTop w:val="0"/>
      <w:marBottom w:val="0"/>
      <w:divBdr>
        <w:top w:val="none" w:sz="0" w:space="0" w:color="auto"/>
        <w:left w:val="none" w:sz="0" w:space="0" w:color="auto"/>
        <w:bottom w:val="none" w:sz="0" w:space="0" w:color="auto"/>
        <w:right w:val="none" w:sz="0" w:space="0" w:color="auto"/>
      </w:divBdr>
    </w:div>
    <w:div w:id="1447847431">
      <w:bodyDiv w:val="1"/>
      <w:marLeft w:val="0"/>
      <w:marRight w:val="0"/>
      <w:marTop w:val="0"/>
      <w:marBottom w:val="0"/>
      <w:divBdr>
        <w:top w:val="none" w:sz="0" w:space="0" w:color="auto"/>
        <w:left w:val="none" w:sz="0" w:space="0" w:color="auto"/>
        <w:bottom w:val="none" w:sz="0" w:space="0" w:color="auto"/>
        <w:right w:val="none" w:sz="0" w:space="0" w:color="auto"/>
      </w:divBdr>
    </w:div>
    <w:div w:id="1805123598">
      <w:bodyDiv w:val="1"/>
      <w:marLeft w:val="0"/>
      <w:marRight w:val="0"/>
      <w:marTop w:val="0"/>
      <w:marBottom w:val="0"/>
      <w:divBdr>
        <w:top w:val="none" w:sz="0" w:space="0" w:color="auto"/>
        <w:left w:val="none" w:sz="0" w:space="0" w:color="auto"/>
        <w:bottom w:val="none" w:sz="0" w:space="0" w:color="auto"/>
        <w:right w:val="none" w:sz="0" w:space="0" w:color="auto"/>
      </w:divBdr>
    </w:div>
    <w:div w:id="1981153854">
      <w:bodyDiv w:val="1"/>
      <w:marLeft w:val="0"/>
      <w:marRight w:val="0"/>
      <w:marTop w:val="0"/>
      <w:marBottom w:val="0"/>
      <w:divBdr>
        <w:top w:val="none" w:sz="0" w:space="0" w:color="auto"/>
        <w:left w:val="none" w:sz="0" w:space="0" w:color="auto"/>
        <w:bottom w:val="none" w:sz="0" w:space="0" w:color="auto"/>
        <w:right w:val="none" w:sz="0" w:space="0" w:color="auto"/>
      </w:divBdr>
    </w:div>
    <w:div w:id="2024436061">
      <w:bodyDiv w:val="1"/>
      <w:marLeft w:val="0"/>
      <w:marRight w:val="0"/>
      <w:marTop w:val="0"/>
      <w:marBottom w:val="0"/>
      <w:divBdr>
        <w:top w:val="none" w:sz="0" w:space="0" w:color="auto"/>
        <w:left w:val="none" w:sz="0" w:space="0" w:color="auto"/>
        <w:bottom w:val="none" w:sz="0" w:space="0" w:color="auto"/>
        <w:right w:val="none" w:sz="0" w:space="0" w:color="auto"/>
      </w:divBdr>
    </w:div>
    <w:div w:id="21250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footer" Target="footer2.xml"/><Relationship Id="rId39" Type="http://schemas.openxmlformats.org/officeDocument/2006/relationships/hyperlink" Target="mailto:monitorizare@afir.info" TargetMode="External"/><Relationship Id="rId21" Type="http://schemas.openxmlformats.org/officeDocument/2006/relationships/image" Target="media/image5.emf"/><Relationship Id="rId34" Type="http://schemas.openxmlformats.org/officeDocument/2006/relationships/hyperlink" Target="file:///Q:\Users\cnutu\sintact%203.0\cache\Legislatia%20Uniunii%20Europene\temp984772\12038323.htm" TargetMode="External"/><Relationship Id="rId42" Type="http://schemas.openxmlformats.org/officeDocument/2006/relationships/image" Target="media/image9.png"/><Relationship Id="rId47" Type="http://schemas.openxmlformats.org/officeDocument/2006/relationships/hyperlink" Target="http://www.galmmv.r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secretariat@maramures-vest.ro" TargetMode="External"/><Relationship Id="rId29" Type="http://schemas.openxmlformats.org/officeDocument/2006/relationships/image" Target="media/image6.emf"/><Relationship Id="rId11" Type="http://schemas.openxmlformats.org/officeDocument/2006/relationships/hyperlink" Target="http://www.galmmv.ro" TargetMode="External"/><Relationship Id="rId24"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hyperlink" Target="http://www.ecb.int/index.html" TargetMode="External"/><Relationship Id="rId40" Type="http://schemas.openxmlformats.org/officeDocument/2006/relationships/hyperlink" Target="file:///C:\Users\Petre%20Mitru\AppData\Local\Microsoft\Users\lmoldoveanu\sintact%203.0\cache\Legislatie\temp68406\00144842.htm" TargetMode="External"/><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ww.galmmv.ro"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hyperlink" Target="http://www.galmmv.ro" TargetMode="External"/><Relationship Id="rId19" Type="http://schemas.openxmlformats.org/officeDocument/2006/relationships/image" Target="media/image4.emf"/><Relationship Id="rId31" Type="http://schemas.openxmlformats.org/officeDocument/2006/relationships/hyperlink" Target="file:///Q:\Users\cnutu\sintact%203.0\cache\Legislatia%20Uniunii%20Europene\temp984772\12038325.HTML" TargetMode="External"/><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header" Target="header3.xml"/><Relationship Id="rId30" Type="http://schemas.openxmlformats.org/officeDocument/2006/relationships/oleObject" Target="embeddings/oleObject5.bin"/><Relationship Id="rId35" Type="http://schemas.openxmlformats.org/officeDocument/2006/relationships/image" Target="media/image8.emf"/><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galmmv.ro" TargetMode="External"/><Relationship Id="rId17" Type="http://schemas.openxmlformats.org/officeDocument/2006/relationships/image" Target="media/image3.emf"/><Relationship Id="rId25" Type="http://schemas.openxmlformats.org/officeDocument/2006/relationships/footer" Target="footer1.xml"/><Relationship Id="rId33" Type="http://schemas.openxmlformats.org/officeDocument/2006/relationships/hyperlink" Target="file:///Q:\Users\cnutu\sintact%203.0\cache\Legislatia%20Uniunii%20Europene\temp984772\12038323.htm" TargetMode="External"/><Relationship Id="rId38" Type="http://schemas.openxmlformats.org/officeDocument/2006/relationships/hyperlink" Target="http://www.afir.info" TargetMode="External"/><Relationship Id="rId46" Type="http://schemas.openxmlformats.org/officeDocument/2006/relationships/image" Target="media/image13.png"/><Relationship Id="rId20" Type="http://schemas.openxmlformats.org/officeDocument/2006/relationships/oleObject" Target="embeddings/oleObject3.bin"/><Relationship Id="rId41" Type="http://schemas.openxmlformats.org/officeDocument/2006/relationships/hyperlink" Target="https://portal.afir.info/informatii_generale_pndr_investitii_prin_pndr_m_19_leader_sm19_2_actiuni_in_strategia_de_dezvoltare_local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portal.afir.info/informatii_generale_pndr_investitii_prin_pndr_m_19_leader_sm19_2_actiuni_in_strategia_de_dezvoltare_locala" TargetMode="External"/><Relationship Id="rId13" Type="http://schemas.openxmlformats.org/officeDocument/2006/relationships/hyperlink" Target="http://www.anpc.gov.ro/anpcftp/legislatie/asociatii/Lege%20nr.%20246%20din%202005.html" TargetMode="External"/><Relationship Id="rId3" Type="http://schemas.openxmlformats.org/officeDocument/2006/relationships/hyperlink" Target="http://afir.info/" TargetMode="External"/><Relationship Id="rId7" Type="http://schemas.openxmlformats.org/officeDocument/2006/relationships/hyperlink" Target="https://portal.afir.info/informatii_generale_pndr_investitii_prin_pndr_sm_16_4_si_16_4a_sprijin_pentru_cooperare_agricola_si_pomicola" TargetMode="External"/><Relationship Id="rId12" Type="http://schemas.openxmlformats.org/officeDocument/2006/relationships/hyperlink" Target="http://portal.just.ro/94/SiteAssets/SitePages/bine/Ordonanta%20nr.%2026%20din%202000%20As.%20si%20Fund.html" TargetMode="External"/><Relationship Id="rId2" Type="http://schemas.openxmlformats.org/officeDocument/2006/relationships/hyperlink" Target="http://www.madr.ro/docs/dezvoltare-rurala/legislatie/r_nr.807-2014.pdf" TargetMode="External"/><Relationship Id="rId1" Type="http://schemas.openxmlformats.org/officeDocument/2006/relationships/hyperlink" Target="https://portal.afir.info/Uploads/Docu%20LEGISLATIE/Legislatie_2016/R.UE_1303_2013_dispozitii_comune_ESI.doc" TargetMode="External"/><Relationship Id="rId6" Type="http://schemas.openxmlformats.org/officeDocument/2006/relationships/hyperlink" Target="https://portal.afir.info/informatii_generale_pndr_investitii_prin_pndr_sm_16_4_si_16_4a_sprijin_pentru_cooperare_agricola_si_pomicola" TargetMode="External"/><Relationship Id="rId11" Type="http://schemas.openxmlformats.org/officeDocument/2006/relationships/hyperlink" Target="http://www.apia.org.ro/files/pages_files/Legea_nr._36.pdf" TargetMode="External"/><Relationship Id="rId5" Type="http://schemas.openxmlformats.org/officeDocument/2006/relationships/hyperlink" Target="http://galmmv.ro/strategie/" TargetMode="External"/><Relationship Id="rId15" Type="http://schemas.openxmlformats.org/officeDocument/2006/relationships/hyperlink" Target="http://old.madr.ro/pages/pna/ordonanta-37-din-2005.pdf" TargetMode="External"/><Relationship Id="rId10" Type="http://schemas.openxmlformats.org/officeDocument/2006/relationships/hyperlink" Target="https://portal.afir.info/informatii_generale_pndr_investitii_prin_pndr_m_19_leader_sm19_2_actiuni_in_strategia_de_dezvoltare_locala" TargetMode="External"/><Relationship Id="rId4" Type="http://schemas.openxmlformats.org/officeDocument/2006/relationships/hyperlink" Target="http://www.inscc.ro/index.php?lang=ro" TargetMode="External"/><Relationship Id="rId9" Type="http://schemas.openxmlformats.org/officeDocument/2006/relationships/hyperlink" Target="http://www.madr.ro/docs/dezvoltare-rurala/Axa_LEADER/2014-2020/08.august_2016/Raport-de-Selectie-a-Strategiilor-de-Dezvoltare-Locala.pdf" TargetMode="External"/><Relationship Id="rId14" Type="http://schemas.openxmlformats.org/officeDocument/2006/relationships/hyperlink" Target="http://old.madr.ro/pages/pna/lege-566-20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GAL17</b:Tag>
    <b:SourceType>InternetSite</b:SourceType>
    <b:Guid>{7D08A6D4-A6E1-4BC7-BDC0-4433993BF523}</b:Guid>
    <b:Author>
      <b:Author>
        <b:NameList>
          <b:Person>
            <b:Last>GALMMV_SDL</b:Last>
          </b:Person>
        </b:NameList>
      </b:Author>
    </b:Author>
    <b:Title>http://galmmv.ro/strategie/</b:Title>
    <b:InternetSiteTitle>http://galmmv.ro/strategie/</b:InternetSiteTitle>
    <b:Year>2017</b:Year>
    <b:RefOrder>13</b:RefOrder>
  </b:Source>
  <b:Source>
    <b:Tag>Reg13</b:Tag>
    <b:SourceType>InternetSite</b:SourceType>
    <b:Guid>{D514CC85-8C08-47B7-BEB8-18B8A717A963}</b:Guid>
    <b:Author>
      <b:Author>
        <b:NameList>
          <b:Person>
            <b:Last>Reg1303_2013_UE_DispozitiiComune</b:Last>
          </b:Person>
        </b:NameList>
      </b:Author>
    </b:Author>
    <b:Title>https://portal.afir.info/Uploads/Docu%20LEGISLATIE/Legislatie_2016/R.UE_1303_2013_dispozitii_comune_ESI.doc</b:Title>
    <b:InternetSiteTitle>https://portal.afir.info/Uploads/Docu%20LEGISLATIE/Legislatie_2016/R.UE_1303_2013_dispozitii_comune_ESI.doc</b:InternetSiteTitle>
    <b:Year>2013</b:Year>
    <b:RefOrder>1</b:RefOrder>
  </b:Source>
  <b:Source>
    <b:Tag>Reg131</b:Tag>
    <b:SourceType>ArticleInAPeriodical</b:SourceType>
    <b:Guid>{1FA8C61D-958C-4682-B01F-21078A750780}</b:Guid>
    <b:Author>
      <b:Author>
        <b:NameList>
          <b:Person>
            <b:Last>Reg1305_2013_UE_FEADR_sprijindezvoltarerurala</b:Last>
          </b:Person>
        </b:NameList>
      </b:Author>
    </b:Author>
    <b:Title>https://portal.afir.info/Uploads/Docu%20LEGISLATIE/Legislatie_2016/R.UE_1305_2013_sprijin_FEADR.doc</b:Title>
    <b:InternetSiteTitle>https://portal.afir.info/Uploads/Docu%20LEGISLATIE/Legislatie_2016/R.UE_1305_2013_sprijin_FEADR.doc</b:InternetSiteTitle>
    <b:Year>2013</b:Year>
    <b:Month>Dec</b:Month>
    <b:Day>20</b:Day>
    <b:PeriodicalTitle>Jurnalul Oficial cu numărul 347L din data de 20 decembrie 2013</b:PeriodicalTitle>
    <b:RefOrder>2</b:RefOrder>
  </b:Source>
  <b:Source>
    <b:Tag>PND16</b:Tag>
    <b:SourceType>InternetSite</b:SourceType>
    <b:Guid>{7F1AA028-DD34-4B93-AD32-F0F18D27B5BE}</b:Guid>
    <b:Title>http://madr.ro/docs/dezvoltare-rurala/2016/PNDR-2014-2020-versiunea-aprobata-25-octombrie-2016.pdf</b:Title>
    <b:PeriodicalTitle>http://madr.ro/docs/dezvoltare-rurala/2016/PNDR-2014-2020-versiunea-aprobata-25-octombrie-2016.pdf</b:PeriodicalTitle>
    <b:Year>2016</b:Year>
    <b:Month>Oct</b:Month>
    <b:Day>25</b:Day>
    <b:Author>
      <b:Author>
        <b:NameList>
          <b:Person>
            <b:Last>PNDR2020_vers25oct2016</b:Last>
          </b:Person>
        </b:NameList>
      </b:Author>
    </b:Author>
    <b:InternetSiteTitle>http://madr.ro/docs/dezvoltare-rurala/2016/PNDR-2014-2020-versiunea-aprobata-25-octombrie-2016.pdf</b:InternetSiteTitle>
    <b:RefOrder>25</b:RefOrder>
  </b:Source>
  <b:Source>
    <b:Tag>HG215</b:Tag>
    <b:SourceType>InternetSite</b:SourceType>
    <b:Guid>{FBC52D45-0A8E-4C06-B10B-EC3A41983AC1}</b:Guid>
    <b:Author>
      <b:Author>
        <b:NameList>
          <b:Person>
            <b:Last>HG226_2015_CadruImplementare_PNDR</b:Last>
          </b:Person>
        </b:NameList>
      </b:Author>
    </b:Author>
    <b:Title>https://portal.afir.info/Uploads/Docu%20LEGISLATIE/Legislatie_2016/HG_226_2015_cadru_implementare_PNDR.doc</b:Title>
    <b:InternetSiteTitle>https://portal.afir.info/Uploads/Docu%20LEGISLATIE/Legislatie_2016/HG_226_2015_cadru_implementare_PNDR.doc</b:InternetSiteTitle>
    <b:Year>2015</b:Year>
    <b:RefOrder>26</b:RefOrder>
  </b:Source>
  <b:Source>
    <b:Tag>OUG11</b:Tag>
    <b:SourceType>InternetSite</b:SourceType>
    <b:Guid>{70FC554D-4AFC-4F54-9D6C-6C9A1CFFD1C2}</b:Guid>
    <b:Author>
      <b:Author>
        <b:NameList>
          <b:Person>
            <b:Last>OUG106_2011_ConflictInteres</b:Last>
          </b:Person>
        </b:NameList>
      </b:Author>
    </b:Author>
    <b:Title>https://lege5.ro/en/Gratuit/gi2tqmrugy/ordonanta-de-urgenta-nr-66-2011-privind-prevenirea-constatarea-si-sanctionarea-neregulilor-aparute-in-obtinerea-si-utilizarea-fondurilor-europene-si-sau-a-fondurilor-publice-nationale-aferente-acestor</b:Title>
    <b:InternetSiteTitle>https://lege5.ro/en/Gratuit/gi2tqmrugy/ordonanta-de-urgenta-nr-66-2011-privind-prevenirea-constatarea-si-sanctionarea-neregulilor-aparute-in-obtinerea-si-utilizarea-fondurilor-europene-si-sau-a-fondurilor-publice-nationale-aferente-acestor</b:InternetSiteTitle>
    <b:Year>2011</b:Year>
    <b:RefOrder>27</b:RefOrder>
  </b:Source>
  <b:Source>
    <b:Tag>GAL16</b:Tag>
    <b:SourceType>BookSection</b:SourceType>
    <b:Guid>{10194F9E-FD2F-4184-80C1-6C2158448BCF}</b:Guid>
    <b:Author>
      <b:Author>
        <b:NameList>
          <b:Person>
            <b:Last>GALMMV_ROF2016</b:Last>
          </b:Person>
        </b:NameList>
      </b:Author>
      <b:BookAuthor>
        <b:NameList>
          <b:Person>
            <b:Last>GALMMV</b:Last>
          </b:Person>
        </b:NameList>
      </b:BookAuthor>
    </b:Author>
    <b:Title>Regulamentul de Organizare si Functinare GALMMV</b:Title>
    <b:Year>2016</b:Year>
    <b:BookTitle>GALMMV_ROF</b:BookTitle>
    <b:City>Tautii Magheraus</b:City>
    <b:Publisher>GALMMV2016</b:Publisher>
    <b:RefOrder>19</b:RefOrder>
  </b:Source>
  <b:Source>
    <b:Tag>AFI171</b:Tag>
    <b:SourceType>BookSection</b:SourceType>
    <b:Guid>{D5F793F2-390B-4FC8-964F-EB1193588EC8}</b:Guid>
    <b:Author>
      <b:Author>
        <b:NameList>
          <b:Person>
            <b:Last>AFIR_GhidImplementare19_2_v01</b:Last>
          </b:Person>
        </b:NameList>
      </b:Author>
      <b:BookAuthor>
        <b:NameList>
          <b:Person>
            <b:Last>AFIR_MADR</b:Last>
          </b:Person>
        </b:NameList>
      </b:BookAuthor>
    </b:Author>
    <b:Title>Ghid Implementare sM 19.2 - versiunea 01</b:Title>
    <b:BookTitle>Ghid Implementare sM 19.2 - versiunea 01</b:BookTitle>
    <b:Year>2017</b:Year>
    <b:Publisher>https://portal.afir.info/informatii_generale_pndr_investitii_prin_pndr_m_19_leader_sm19_2_actiuni_in_strategia_de_dezvoltare_locala</b:Publisher>
    <b:RefOrder>28</b:RefOrder>
  </b:Source>
  <b:Source>
    <b:Tag>GAL171</b:Tag>
    <b:SourceType>InternetSite</b:SourceType>
    <b:Guid>{6AB6DD9E-45EB-4D69-8F7D-86EEE83782F5}</b:Guid>
    <b:Author>
      <b:Author>
        <b:NameList>
          <b:Person>
            <b:Last>GALMMV_SDL2</b:Last>
          </b:Person>
        </b:NameList>
      </b:Author>
    </b:Author>
    <b:Title>http://galmmv.ro/strategia-2020-v2/</b:Title>
    <b:InternetSiteTitle>http://galmmv.ro/strategia-2020-v2/</b:InternetSiteTitle>
    <b:Year>2017</b:Year>
    <b:Month>Iunie</b:Month>
    <b:Day>19</b:Day>
    <b:RefOrder>6</b:RefOrder>
  </b:Source>
  <b:Source>
    <b:Tag>MAD17</b:Tag>
    <b:SourceType>InternetSite</b:SourceType>
    <b:Guid>{00AE63DF-FA15-446A-B192-49FFDFCBF494}</b:Guid>
    <b:Author>
      <b:Author>
        <b:NameList>
          <b:Person>
            <b:Last>MADR_ANCOM_CerinteBB</b:Last>
          </b:Person>
        </b:NameList>
      </b:Author>
    </b:Author>
    <b:Title>Nr. 217.614 din 15.03.2017</b:Title>
    <b:InternetSiteTitle>http://madr.ro/docs/dezvoltare-rurala/Axa_LEADER/2014-2020/2017/Cerinte-minime-obligatorii-infrastructura-broadband-update-20.03.2017.pdf</b:InternetSiteTitle>
    <b:Year>2017</b:Year>
    <b:RefOrder>29</b:RefOrder>
  </b:Source>
  <b:Source>
    <b:Tag>ANC17</b:Tag>
    <b:SourceType>InternetSite</b:SourceType>
    <b:Guid>{B77CF3AC-BD0B-44BF-9575-0B6DD29B3030}</b:Guid>
    <b:Author>
      <b:Author>
        <b:NameList>
          <b:Person>
            <b:Last>ANCOM_ListaZoneAlbe_31ian2017</b:Last>
          </b:Person>
        </b:NameList>
      </b:Author>
    </b:Author>
    <b:Title>ANCOM_ListaZoneAlbe_31ian2017</b:Title>
    <b:InternetSiteTitle>http://madr.ro/docs/dezvoltare-rurala/Axa_LEADER/2014-2020/2017/Adresa-ANCOM-si-lista-actualizata-localitati.zip</b:InternetSiteTitle>
    <b:Year>2017</b:Year>
    <b:Month>jan</b:Month>
    <b:Day>31</b:Day>
    <b:RefOrder>30</b:RefOrder>
  </b:Source>
  <b:Source>
    <b:Tag>MAD171</b:Tag>
    <b:SourceType>InternetSite</b:SourceType>
    <b:Guid>{869919A6-43A5-42F8-8ABB-DC387D1A3C5E}</b:Guid>
    <b:Author>
      <b:Author>
        <b:NameList>
          <b:Person>
            <b:Last>MADR_Orientari_GHID_GALx</b:Last>
          </b:Person>
        </b:NameList>
      </b:Author>
    </b:Author>
    <b:Title>MADR_Orientari_GHID_GALx</b:Title>
    <b:InternetSiteTitle>http://madr.ro/docs/dezvoltare-rurala/Axa_LEADER/2014-2020/Orientări-elaborarea-Ghidurilor-Solicitantului-SDL.pdf</b:InternetSiteTitle>
    <b:Year>2017</b:Year>
    <b:RefOrder>5</b:RefOrder>
  </b:Source>
  <b:Source>
    <b:Tag>MAD141</b:Tag>
    <b:SourceType>InternetSite</b:SourceType>
    <b:Guid>{F9B94ACE-8E54-4413-92E7-99C8439DEC85}</b:Guid>
    <b:Author>
      <b:Author>
        <b:NameList>
          <b:Person>
            <b:Last>MADR_PNDR2007_BroadBand</b:Last>
          </b:Person>
        </b:NameList>
      </b:Author>
    </b:Author>
    <b:Title>https://portal.afir.info/informatii_generale_pndr_pndr_2007_2013_masura_322_renovarea_si_dezvoltarea_satelor_submasura_e_investitii_privind_infrastructura_de_broadband</b:Title>
    <b:InternetSiteTitle>https://portal.afir.info/informatii_generale_pndr_pndr_2007_2013_masura_322_renovarea_si_dezvoltarea_satelor_submasura_e_investitii_privind_infrastructura_de_broadband</b:InternetSiteTitle>
    <b:Year>2014</b:Year>
    <b:RefOrder>31</b:RefOrder>
  </b:Source>
  <b:Source>
    <b:Tag>GAL</b:Tag>
    <b:SourceType>InternetSite</b:SourceType>
    <b:Guid>{8A133B60-0674-4CDF-8D9D-1C410CE10E40}</b:Guid>
    <b:Author>
      <b:Author>
        <b:NameList>
          <b:Person>
            <b:Last>GALMMV_ManualProceduri</b:Last>
          </b:Person>
        </b:NameList>
      </b:Author>
    </b:Author>
    <b:Title>http://galmmv.ro/manual-proceduri/</b:Title>
    <b:InternetSiteTitle>http://galmmv.ro/manual-proceduri/</b:InternetSiteTitle>
    <b:Year>2017</b:Year>
    <b:Month>June</b:Month>
    <b:Day>20</b:Day>
    <b:RefOrder>4</b:RefOrder>
  </b:Source>
  <b:Source>
    <b:Tag>INS14</b:Tag>
    <b:SourceType>InternetSite</b:SourceType>
    <b:Guid>{A3509299-9162-40D5-BFF3-F54CD34180E3}</b:Guid>
    <b:Author>
      <b:Author>
        <b:NameList>
          <b:Person>
            <b:Last>INSCC_Avizare_Anexa10</b:Last>
          </b:Person>
        </b:NameList>
      </b:Author>
    </b:Author>
    <b:Title>https://portal.afir.info/informatii_generale_pndr_pndr_2007_2013_masura_322_renovarea_si_dezvoltarea_satelor_submasura_e_investitii_privind_infrastructura_de_broadband</b:Title>
    <b:InternetSiteTitle>https://portal.afir.info/informatii_generale_pndr_pndr_2007_2013_masura_322_renovarea_si_dezvoltarea_satelor_submasura_e_investitii_privind_infrastructura_de_broadband</b:InternetSiteTitle>
    <b:Year>2014</b:Year>
    <b:RefOrder>32</b:RefOrder>
  </b:Source>
  <b:Source>
    <b:Tag>Reg132</b:Tag>
    <b:SourceType>InternetSite</b:SourceType>
    <b:Guid>{A2AE0949-566F-4DCF-8DF2-09138ACDEACC}</b:Guid>
    <b:Author>
      <b:Author>
        <b:NameList>
          <b:Person>
            <b:Last>RegUE_1407_Minimis</b:Last>
          </b:Person>
        </b:NameList>
      </b:Author>
    </b:Author>
    <b:Title>RegUE_1407_Minimis</b:Title>
    <b:InternetSiteTitle>https://portal.afir.info/Uploads/Docu%20LEGISLATIE/Legislatie_2016/REGULAMENTUL%20(UE)%20NR.%201407-2013%20din%2018%20decembrie%202013%20privind%20aplicarea%20articolelor%20107%20%C5%9Fi%20108.docx</b:InternetSiteTitle>
    <b:Year>2013</b:Year>
    <b:Month>dec</b:Month>
    <b:RefOrder>33</b:RefOrder>
  </b:Source>
  <b:Source>
    <b:Tag>Reg14</b:Tag>
    <b:SourceType>InternetSite</b:SourceType>
    <b:Guid>{550F067B-55C4-4C36-8C32-36AD29490F37}</b:Guid>
    <b:Author>
      <b:Author>
        <b:NameList>
          <b:Person>
            <b:Last>Reg_UE_807_Completarela1305</b:Last>
          </b:Person>
        </b:NameList>
      </b:Author>
    </b:Author>
    <b:Title>Reg_UE_807_Completarela1305_Tranzitorii</b:Title>
    <b:InternetSiteTitle>http://www.madr.ro/docs/dezvoltare-rurala/legislatie/r_nr.807-2014.pdf</b:InternetSiteTitle>
    <b:Year>2014</b:Year>
    <b:RefOrder>34</b:RefOrder>
  </b:Source>
  <b:Source>
    <b:Tag>GOV16</b:Tag>
    <b:SourceType>InternetSite</b:SourceType>
    <b:Guid>{37376109-F5C4-4811-864F-40FD344680B8}</b:Guid>
    <b:Author>
      <b:Author>
        <b:NameList>
          <b:Person>
            <b:Last>GOV_HG907_2016_Etape_Documentatii</b:Last>
          </b:Person>
        </b:NameList>
      </b:Author>
    </b:Author>
    <b:Title>http://legislatie.just.ro/Public/DetaliiDocument/185166</b:Title>
    <b:InternetSiteTitle>GOV_HG907_2016_Etape_Documentatii</b:InternetSiteTitle>
    <b:Year>2016</b:Year>
    <b:Month>nov</b:Month>
    <b:Day>29</b:Day>
    <b:URL>http://legislatie.just.ro/Public/DetaliiDocument/185166</b:URL>
    <b:RefOrder>35</b:RefOrder>
  </b:Source>
  <b:Source>
    <b:Tag>Leg16</b:Tag>
    <b:SourceType>InternetSite</b:SourceType>
    <b:Guid>{B12636DC-7BD1-45EC-96DC-23E36E536CA3}</b:Guid>
    <b:Author>
      <b:Author>
        <b:NameList>
          <b:Person>
            <b:Last>Legea_159_19iunie2016</b:Last>
          </b:Person>
        </b:NameList>
      </b:Author>
    </b:Author>
    <b:Title>Legea_159_19iunie2016_Regimul infrastructurii fizice a retelelor de comunicatii electronice</b:Title>
    <b:Year>2016</b:Year>
    <b:Month>July</b:Month>
    <b:Day>19</b:Day>
    <b:InternetSiteTitle>http://www.ancom.org.ro/uploads/links_files/Legea_nr.pdf</b:InternetSiteTitle>
    <b:RefOrder>36</b:RefOrder>
  </b:Source>
  <b:Source>
    <b:Tag>Man17</b:Tag>
    <b:SourceType>InternetSite</b:SourceType>
    <b:Guid>{16A1536F-3CA3-419D-BA5B-6A1A3C22EC9E}</b:Guid>
    <b:Author>
      <b:Author>
        <b:NameList>
          <b:Person>
            <b:Last>ManualProcedura_sM19_2_v01_AFIR</b:Last>
          </b:Person>
        </b:NameList>
      </b:Author>
    </b:Author>
    <b:Title>https://portal.afir.info/informatii_generale_pndr_investitii_prin_pndr_m_19_leader_sm19_2_actiuni_in_strategia_de_dezvoltare_locala</b:Title>
    <b:InternetSiteTitle>Manual de procedura sM 19.2_v01_AFIR</b:InternetSiteTitle>
    <b:Year>2017</b:Year>
    <b:RefOrder>18</b:RefOrder>
  </b:Source>
  <b:Source>
    <b:Tag>EU_1</b:Tag>
    <b:SourceType>InternetSite</b:SourceType>
    <b:Guid>{13206738-1432-459F-AD21-00C7E5DE6F18}</b:Guid>
    <b:Author>
      <b:Author>
        <b:NameList>
          <b:Person>
            <b:Last>EU_Broadband</b:Last>
          </b:Person>
        </b:NameList>
      </b:Author>
    </b:Author>
    <b:URL>https://ec.europa.eu/digital-single-market/news/mapping-broadband-and-infrastructure-study-smart-20120022</b:URL>
    <b:RefOrder>37</b:RefOrder>
  </b:Source>
  <b:Source>
    <b:Tag>Ban</b:Tag>
    <b:SourceType>InternetSite</b:SourceType>
    <b:Guid>{F8FE7BA6-91EA-413C-8CF1-8DA98EDAFE6A}</b:Guid>
    <b:Author>
      <b:Author>
        <b:NameList>
          <b:Person>
            <b:Last>BancaMondiala_Romania_Broadband</b:Last>
          </b:Person>
        </b:NameList>
      </b:Author>
    </b:Author>
    <b:Title>Raport privind tipologiile de comunităţi/zone geografice şi opţiunile</b:Title>
    <b:URL>https://www.comunicatii.gov.ro/wp-content/uploads/2016/01/Raport-privind-tipologiile-de-comunit%C4%83%C5%A3i-zone-geografice-%C5%9Fi-op%C5%A3iunile-pentru-interven%C5%A3ii-investi%C5%A3ionale-%C3%AEn-re%C5%A3ele-broadband-%C5%9Fi-NGN-Banca-Mondiala-nov.-2</b:URL>
    <b:RefOrder>38</b:RefOrder>
  </b:Source>
  <b:Source>
    <b:Tag>AFI172</b:Tag>
    <b:SourceType>InternetSite</b:SourceType>
    <b:Guid>{07F5F37A-32FF-4244-99CA-62E0B1426FF7}</b:Guid>
    <b:Author>
      <b:Author>
        <b:NameList>
          <b:Person>
            <b:Last>AFIR_INSCC_Protocol</b:Last>
          </b:Person>
        </b:NameList>
      </b:Author>
    </b:Author>
    <b:Title>AFIR_Protocoale</b:Title>
    <b:Year>AFIR2017</b:Year>
    <b:Month>Aug</b:Month>
    <b:Day>25</b:Day>
    <b:URL>https://portal.afir.info/Uploads/docs/Protocoale%20de%20colaborare/2017/P130%2025%2007%202017.pdf</b:URL>
    <b:RefOrder>39</b:RefOrder>
  </b:Source>
  <b:Source>
    <b:Tag>EU_142</b:Tag>
    <b:SourceType>InternetSite</b:SourceType>
    <b:Guid>{3D1762B9-710C-47DB-8DE6-1C3FCCC175EF}</b:Guid>
    <b:Author>
      <b:Author>
        <b:NameList>
          <b:Person>
            <b:Last>EU_reg651</b:Last>
          </b:Person>
        </b:NameList>
      </b:Author>
    </b:Author>
    <b:Title>REGULAMENTUL (UE) NR. 651/2014 AL COMISIEI</b:Title>
    <b:Year>2014</b:Year>
    <b:Month>Iunie</b:Month>
    <b:Day>17</b:Day>
    <b:URL>http://eur-lex.europa.eu/legal-content/RO/TXT/PDF/?uri=CELEX:32014R0651&amp;from=RO</b:URL>
    <b:RefOrder>8</b:RefOrder>
  </b:Source>
  <b:Source>
    <b:Tag>EU_13</b:Tag>
    <b:SourceType>InternetSite</b:SourceType>
    <b:Guid>{D6F8BF2D-EFD1-412B-BC21-282DFFED588B}</b:Guid>
    <b:Author>
      <b:Author>
        <b:NameList>
          <b:Person>
            <b:Last>EU_ShortFoodSupply2013</b:Last>
          </b:Person>
        </b:NameList>
      </b:Author>
    </b:Author>
    <b:Title>Short Food Supply Chains and Local Food Systems in the EU. A State of Play of their Socio-Economic Characteristics.</b:Title>
    <b:Year>2013</b:Year>
    <b:Month>June</b:Month>
    <b:URL>http://ipts.jrc.ec.europa.eu/publications/pub.cfm?id=6279</b:URL>
    <b:RefOrder>12</b:RefOrder>
  </b:Source>
  <b:Source>
    <b:Tag>MAD151</b:Tag>
    <b:SourceType>InternetSite</b:SourceType>
    <b:Guid>{7784B084-9971-4681-8AA7-A5D0A2CD070D}</b:Guid>
    <b:Author>
      <b:Author>
        <b:NameList>
          <b:Person>
            <b:Last>MADR_Masura16_Fisa_aprobata</b:Last>
          </b:Person>
        </b:NameList>
      </b:Author>
    </b:Author>
    <b:Title>M16_FisaTehniocaAprobata</b:Title>
    <b:Year>2015</b:Year>
    <b:Month>Iunie</b:Month>
    <b:URL>http://www.madr.ro/docs/dezvoltare-rurala/programare-2014-2020/fise-masuri/aprobate-iunie2015/M16_-_Cooperare_art._35_vers_aprob.pdf</b:URL>
    <b:RefOrder>15</b:RefOrder>
  </b:Source>
  <b:Source>
    <b:Tag>AFI16</b:Tag>
    <b:SourceType>InternetSite</b:SourceType>
    <b:Guid>{41DD32C3-45C2-4578-A660-56B8C1A73B1A}</b:Guid>
    <b:Author>
      <b:Author>
        <b:NameList>
          <b:Person>
            <b:Last>AFIR_GhidSolicitant_M16_4</b:Last>
          </b:Person>
        </b:NameList>
      </b:Author>
    </b:Author>
    <b:Title>GhidSolicitant_M16_4</b:Title>
    <b:Year>2016</b:Year>
    <b:Month>Dec</b:Month>
    <b:URL>https://portal.afir.info/informatii_generale_pndr_investitii_prin_pndr_sm_16_4_si_16_4a_sprijin_pentru_cooperare_agricola_si_pomicola</b:URL>
    <b:RefOrder>16</b:RefOrder>
  </b:Source>
  <b:Source>
    <b:Tag>EU_143</b:Tag>
    <b:SourceType>InternetSite</b:SourceType>
    <b:Guid>{51B80558-127B-4513-A457-2715FBC2B420}</b:Guid>
    <b:Author>
      <b:Author>
        <b:NameList>
          <b:Person>
            <b:Last>EU_reg807</b:Last>
          </b:Person>
        </b:NameList>
      </b:Author>
    </b:Author>
    <b:Title>REGULAMENTUL DELEGAT (UE) NR. 807/2014 AL COMISIEI</b:Title>
    <b:Year>2014</b:Year>
    <b:Month>march</b:Month>
    <b:Day>11</b:Day>
    <b:URL>http://www.madr.ro/docs/dezvoltare-rurala/legislatie/r_nr.807-2014.pdf</b:URL>
    <b:RefOrder>9</b:RefOrder>
  </b:Source>
  <b:Source>
    <b:Tag>AFI17</b:Tag>
    <b:SourceType>InternetSite</b:SourceType>
    <b:Guid>{33243DA6-48BA-4056-8890-A32D17F150D3}</b:Guid>
    <b:Author>
      <b:Author>
        <b:NameList>
          <b:Person>
            <b:Last>19.2_v02</b:Last>
            <b:First>AFIR_Manual</b:First>
            <b:Middle>de procedura sM</b:Middle>
          </b:Person>
        </b:NameList>
      </b:Author>
    </b:Author>
    <b:Title>https://portal.afir.info/informatii_generale_pndr_investitii_prin_pndr_m_19_leader_sm19_2_actiuni_in_strategia_de_dezvoltare_locala</b:Title>
    <b:InternetSiteTitle>https://portal.afir.info/informatii_generale_pndr_investitii_prin_pndr_m_19_leader_sm19_2_actiuni_in_strategia_de_dezvoltare_locala</b:InternetSiteTitle>
    <b:Year>2017aug5</b:Year>
    <b:Month>August</b:Month>
    <b:Day>5</b:Day>
    <b:URL>https://portal.afir.info/informatii_generale_pndr_investitii_prin_pndr_m_19_leader_sm19_2_actiuni_in_strategia_de_dezvoltare_locala</b:URL>
    <b:RefOrder>3</b:RefOrder>
  </b:Source>
  <b:Source>
    <b:Tag>AFIg9</b:Tag>
    <b:SourceType>InternetSite</b:SourceType>
    <b:Guid>{D48A1BA2-4A59-4727-BF17-0D8421FF48F2}</b:Guid>
    <b:Author>
      <b:Author>
        <b:NameList>
          <b:Person>
            <b:Last>AFIR_Masura16_Cooperare</b:Last>
          </b:Person>
        </b:NameList>
      </b:Author>
    </b:Author>
    <b:Title>AFIR_Masura16_Cooperare</b:Title>
    <b:InternetSiteTitle>AFIR_Masura16_Cooperare</b:InternetSiteTitle>
    <b:Year>2017aug9</b:Year>
    <b:Month>Aug</b:Month>
    <b:Day>9</b:Day>
    <b:URL>https://portal.afir.info/informatii_generale_pndr_investitii_prin_pndr_sm_16_4_si_16_4a_sprijin_pentru_cooperare_agricola_si_pomicola</b:URL>
    <b:RefOrder>7</b:RefOrder>
  </b:Source>
  <b:Source>
    <b:Tag>AFI176</b:Tag>
    <b:SourceType>InternetSite</b:SourceType>
    <b:Guid>{F26B5448-02A1-4725-A9F1-F8585363BCBD}</b:Guid>
    <b:Author>
      <b:Author>
        <b:NameList>
          <b:Person>
            <b:Last>AFIR_Ghid19_2_V2</b:Last>
          </b:Person>
        </b:NameList>
      </b:Author>
    </b:Author>
    <b:Title>AFIR_Ghid19_2_V2, Anexa1</b:Title>
    <b:InternetSiteTitle>AFIR_Ghid19_2_V2, Anexa1</b:InternetSiteTitle>
    <b:Year>2017</b:Year>
    <b:Month>2017aug5</b:Month>
    <b:Day>5</b:Day>
    <b:URL>https://portal.afir.info/informatii_generale_pndr_investitii_prin_pndr_m_19_leader_sm19_2_actiuni_in_strategia_de_dezvoltare_locala</b:URL>
    <b:RefOrder>14</b:RefOrder>
  </b:Source>
  <b:Source>
    <b:Tag>AFI10</b:Tag>
    <b:SourceType>InternetSite</b:SourceType>
    <b:Guid>{5A5A7DBC-1636-44B8-98EC-8F121E2A295C}</b:Guid>
    <b:Author>
      <b:Author>
        <b:NameList>
          <b:Person>
            <b:Last>AFIR_sm16_4_FisaEvaluareGenerala_Eligibilitate</b:Last>
          </b:Person>
        </b:NameList>
      </b:Author>
    </b:Author>
    <b:Title>AFIR_sm16_4_FisaEvaluareGenerala_Eligibilitate</b:Title>
    <b:Year>2017aug10</b:Year>
    <b:Month>aug</b:Month>
    <b:Day>10</b:Day>
    <b:URL>https://portal.afir.info/informatii_generale_pndr_investitii_prin_pndr_sm_16_4_si_16_4a_sprijin_pentru_cooperare_agricola_si_pomicola</b:URL>
    <b:RefOrder>40</b:RefOrder>
  </b:Source>
  <b:Source>
    <b:Tag>Reg02</b:Tag>
    <b:SourceType>InternetSite</b:SourceType>
    <b:Guid>{3D167F5F-025C-4F56-A7B7-603BB8DCBAA9}</b:Guid>
    <b:Author>
      <b:Author>
        <b:NameList>
          <b:Person>
            <b:Last>Reg_EU_178_2002</b:Last>
          </b:Person>
        </b:NameList>
      </b:Author>
    </b:Author>
    <b:Title>Reg178_de stabilire a principiilor ڍi a cerinڏelor generale ale legislaڏiei alimentare, de instituire a Autorităڏii</b:Title>
    <b:InternetSiteTitle> Normele de aplicare  in REG nr.852</b:InternetSiteTitle>
    <b:Year>2002</b:Year>
    <b:URL>http://www.madr.ro/docs/agricultura/agricultura-ecologica/regulament-178-din-2002-update-.pdf</b:URL>
    <b:RefOrder>10</b:RefOrder>
  </b:Source>
  <b:Source>
    <b:Tag>REG04</b:Tag>
    <b:SourceType>InternetSite</b:SourceType>
    <b:Guid>{66A170CF-3FA4-4325-9CEC-3EED528E0B35}</b:Guid>
    <b:Author>
      <b:Author>
        <b:NameList>
          <b:Person>
            <b:Last>REG_EU_852_IgienaProduseAlimentare</b:Last>
          </b:Person>
        </b:NameList>
      </b:Author>
    </b:Author>
    <b:Title>REGULAMENTUL (CE) NR. 852/2004 AL PARLAMENTULUI EUROPEAN Ș</b:Title>
    <b:InternetSiteTitle>Reg.852_Igiena Alimente</b:InternetSiteTitle>
    <b:Year>2004</b:Year>
    <b:Month>april</b:Month>
    <b:Day>29</b:Day>
    <b:URL>http://eur-lex.europa.eu/legal-content/RO/TXT/PDF/?uri=CELEX:32004R0852&amp;from=RO</b:URL>
    <b:RefOrder>11</b:RefOrder>
  </b:Source>
  <b:Source>
    <b:Tag>Leg2</b:Tag>
    <b:SourceType>InternetSite</b:SourceType>
    <b:Guid>{8CB8EFD4-10D4-4645-8E0B-59A3CF0E1B61}</b:Guid>
    <b:Author>
      <b:Author>
        <b:NameList>
          <b:Person>
            <b:Last>Legea36_1991_asociereagricola</b:Last>
          </b:Person>
        </b:NameList>
      </b:Author>
    </b:Author>
    <b:Title>Legea36_1991_asociereagricola</b:Title>
    <b:InternetSiteTitle>privind societăţile agricole şi alte forme de asociere în agricultură</b:InternetSiteTitle>
    <b:URL>http://www.apia.org.ro/files/pages_files/Legea_nr._36.pdf</b:URL>
    <b:RefOrder>20</b:RefOrder>
  </b:Source>
  <b:Source>
    <b:Tag>OG21</b:Tag>
    <b:SourceType>InternetSite</b:SourceType>
    <b:Guid>{F573DA0A-C35F-49C1-BFED-0D3D12DFBC64}</b:Guid>
    <b:Author>
      <b:Author>
        <b:NameList>
          <b:Person>
            <b:Last>OG26_2000_ONG</b:Last>
          </b:Person>
        </b:NameList>
      </b:Author>
    </b:Author>
    <b:URL>http://portal.just.ro/94/SiteAssets/SitePages/bine/Ordonanta%20nr.%2026%20din%202000%20As.%20si%20Fund.html</b:URL>
    <b:RefOrder>21</b:RefOrder>
  </b:Source>
  <b:Source>
    <b:Tag>Leg3</b:Tag>
    <b:SourceType>InternetSite</b:SourceType>
    <b:Guid>{4A8DEEF1-3A48-487B-AFF1-0C88513E4114}</b:Guid>
    <b:Author>
      <b:Author>
        <b:NameList>
          <b:Person>
            <b:Last>Legea46_2005_ONG</b:Last>
          </b:Person>
        </b:NameList>
      </b:Author>
    </b:Author>
    <b:URL>http://www.anpc.gov.ro/anpcftp/legislatie/asociatii/Lege%20nr.%20246%20din%202005.html</b:URL>
    <b:RefOrder>22</b:RefOrder>
  </b:Source>
  <b:Source>
    <b:Tag>Leg4</b:Tag>
    <b:SourceType>InternetSite</b:SourceType>
    <b:Guid>{DC9B0BF7-1E82-4B2C-8238-62B3754D46E1}</b:Guid>
    <b:Author>
      <b:Author>
        <b:NameList>
          <b:Person>
            <b:Last>Legea566_2004_CooperativeAgricole</b:Last>
          </b:Person>
        </b:NameList>
      </b:Author>
    </b:Author>
    <b:Title>Legea566_2004_CooperativeAgricole</b:Title>
    <b:URL>http://old.madr.ro/pages/pna/lege-566-2004.pdf</b:URL>
    <b:RefOrder>23</b:RefOrder>
  </b:Source>
  <b:Source>
    <b:Tag>OG3</b:Tag>
    <b:SourceType>InternetSite</b:SourceType>
    <b:Guid>{1CB646E3-2D63-47B2-B795-11DC3319524D}</b:Guid>
    <b:Author>
      <b:Author>
        <b:NameList>
          <b:Person>
            <b:Last>OG37_2005_GrupProducatori</b:Last>
          </b:Person>
        </b:NameList>
      </b:Author>
    </b:Author>
    <b:URL>http://old.madr.ro/pages/pna/ordonanta-37-din-2005.pdf</b:URL>
    <b:RefOrder>24</b:RefOrder>
  </b:Source>
  <b:Source>
    <b:Tag>AFI177</b:Tag>
    <b:SourceType>InternetSite</b:SourceType>
    <b:Guid>{CF46E9AB-4596-4610-B092-A6EBD47C030D}</b:Guid>
    <b:Author>
      <b:Author>
        <b:NameList>
          <b:Person>
            <b:Last>AFIR_GhidImplementare19_2_V2</b:Last>
          </b:Person>
        </b:NameList>
      </b:Author>
    </b:Author>
    <b:Title>AFIR_GhidImplementare19_2_V2</b:Title>
    <b:InternetSiteTitle>AFIR_GhidImplementare19_2_V2</b:InternetSiteTitle>
    <b:Year>2017</b:Year>
    <b:Month>Aug</b:Month>
    <b:Day>4</b:Day>
    <b:URL>https://portal.afir.info/informatii_generale_pndr_investitii_prin_pndr_m_19_leader_sm19_2_actiuni_in_strategia_de_dezvoltare_locala</b:URL>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E6ED1D-9FF0-4145-91D8-0FB6B22B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24688</Words>
  <Characters>143193</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GHIDUL SOLICITANTULUI pentru  accesare măsurii  Cooperare M1/1A</vt:lpstr>
    </vt:vector>
  </TitlesOfParts>
  <Company>Asociaţia “Grupul de Acţiune Locala Maramures Vest “ -GALMMV</Company>
  <LinksUpToDate>false</LinksUpToDate>
  <CharactersWithSpaces>167546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GHIDUL SOLICITANTULUI pentru  accesare măsurii  Cooperare M1/1A</dc:title>
  <dc:subject>Ghid M1/1A  V1_D, 16  August 2017</dc:subject>
  <dc:creator>Autor GALMMV 2017</dc:creator>
  <cp:lastModifiedBy>Kelsen Kelsen</cp:lastModifiedBy>
  <cp:revision>2</cp:revision>
  <cp:lastPrinted>2017-09-11T19:42:00Z</cp:lastPrinted>
  <dcterms:created xsi:type="dcterms:W3CDTF">2017-09-12T20:25:00Z</dcterms:created>
  <dcterms:modified xsi:type="dcterms:W3CDTF">2017-09-12T20:25:00Z</dcterms:modified>
</cp:coreProperties>
</file>